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A457B3" w14:textId="2F8CC11D" w:rsidR="008B3492" w:rsidRPr="009D5ABE" w:rsidRDefault="008B3492" w:rsidP="009D5ABE">
      <w:pPr>
        <w:sectPr w:rsidR="008B3492" w:rsidRPr="009D5ABE" w:rsidSect="00873858">
          <w:headerReference w:type="even" r:id="rId8"/>
          <w:headerReference w:type="default" r:id="rId9"/>
          <w:footerReference w:type="default" r:id="rId10"/>
          <w:headerReference w:type="first" r:id="rId11"/>
          <w:footerReference w:type="first" r:id="rId12"/>
          <w:type w:val="continuous"/>
          <w:pgSz w:w="12240" w:h="15840"/>
          <w:pgMar w:top="2508" w:right="1008" w:bottom="1080" w:left="1080" w:header="1440" w:footer="432" w:gutter="0"/>
          <w:cols w:space="720"/>
          <w:titlePg/>
        </w:sectPr>
      </w:pPr>
    </w:p>
    <w:p w14:paraId="3BD18EDF" w14:textId="328AA31E" w:rsidR="0022022A" w:rsidRDefault="0022022A" w:rsidP="00873858">
      <w:pPr>
        <w:ind w:right="-18"/>
        <w:jc w:val="center"/>
        <w:rPr>
          <w:rFonts w:ascii="Times New Roman" w:hAnsi="Times New Roman"/>
          <w:b/>
          <w:color w:val="FF0000"/>
          <w:sz w:val="24"/>
        </w:rPr>
      </w:pPr>
      <w:r w:rsidRPr="0022022A">
        <w:rPr>
          <w:rFonts w:ascii="Times New Roman" w:hAnsi="Times New Roman"/>
          <w:b/>
          <w:color w:val="FF0000"/>
          <w:sz w:val="24"/>
        </w:rPr>
        <w:t>EMBARGOED UNTIL APRIL 4, 2019</w:t>
      </w:r>
      <w:ins w:id="0" w:author="Emily Foote-Huth" w:date="2019-04-03T17:36:00Z">
        <w:r w:rsidR="0052490D">
          <w:rPr>
            <w:rFonts w:ascii="Times New Roman" w:hAnsi="Times New Roman"/>
            <w:b/>
            <w:color w:val="FF0000"/>
            <w:sz w:val="24"/>
          </w:rPr>
          <w:t>,</w:t>
        </w:r>
      </w:ins>
      <w:r w:rsidRPr="0022022A">
        <w:rPr>
          <w:rFonts w:ascii="Times New Roman" w:hAnsi="Times New Roman"/>
          <w:b/>
          <w:color w:val="FF0000"/>
          <w:sz w:val="24"/>
        </w:rPr>
        <w:t xml:space="preserve"> at 8 p.m. EST</w:t>
      </w:r>
    </w:p>
    <w:p w14:paraId="5253C478" w14:textId="77777777" w:rsidR="0022022A" w:rsidRPr="0022022A" w:rsidRDefault="0022022A" w:rsidP="00873858">
      <w:pPr>
        <w:ind w:right="-18"/>
        <w:jc w:val="center"/>
        <w:rPr>
          <w:rFonts w:ascii="Times New Roman" w:hAnsi="Times New Roman"/>
          <w:b/>
          <w:color w:val="FF0000"/>
          <w:sz w:val="24"/>
        </w:rPr>
      </w:pPr>
    </w:p>
    <w:p w14:paraId="39FBFC00" w14:textId="1B34CADA" w:rsidR="00873858" w:rsidRPr="00941807" w:rsidRDefault="00873858" w:rsidP="00873858">
      <w:pPr>
        <w:ind w:right="-18"/>
        <w:jc w:val="center"/>
        <w:rPr>
          <w:rFonts w:ascii="Times New Roman" w:hAnsi="Times New Roman"/>
          <w:b/>
          <w:sz w:val="30"/>
          <w:szCs w:val="30"/>
        </w:rPr>
      </w:pPr>
      <w:r w:rsidRPr="00941807">
        <w:rPr>
          <w:rFonts w:ascii="Times New Roman" w:hAnsi="Times New Roman"/>
          <w:b/>
          <w:sz w:val="30"/>
          <w:szCs w:val="30"/>
        </w:rPr>
        <w:t xml:space="preserve">A History of </w:t>
      </w:r>
      <w:r>
        <w:rPr>
          <w:rFonts w:ascii="Times New Roman" w:hAnsi="Times New Roman"/>
          <w:b/>
          <w:sz w:val="30"/>
          <w:szCs w:val="30"/>
        </w:rPr>
        <w:t>Fugitives</w:t>
      </w:r>
      <w:r w:rsidRPr="00941807">
        <w:rPr>
          <w:rFonts w:ascii="Times New Roman" w:hAnsi="Times New Roman"/>
          <w:b/>
          <w:sz w:val="30"/>
          <w:szCs w:val="30"/>
        </w:rPr>
        <w:t xml:space="preserve">, a </w:t>
      </w:r>
      <w:r>
        <w:rPr>
          <w:rFonts w:ascii="Times New Roman" w:hAnsi="Times New Roman"/>
          <w:b/>
          <w:sz w:val="30"/>
          <w:szCs w:val="30"/>
        </w:rPr>
        <w:t>Contemporary Native American Novel and Civil War Voices as Poetry Have All Won</w:t>
      </w:r>
      <w:r w:rsidRPr="00941807">
        <w:rPr>
          <w:rFonts w:ascii="Times New Roman" w:hAnsi="Times New Roman"/>
          <w:b/>
          <w:sz w:val="30"/>
          <w:szCs w:val="30"/>
        </w:rPr>
        <w:t xml:space="preserve"> the</w:t>
      </w:r>
      <w:r>
        <w:rPr>
          <w:rFonts w:ascii="Times New Roman" w:hAnsi="Times New Roman"/>
          <w:b/>
          <w:sz w:val="30"/>
          <w:szCs w:val="30"/>
        </w:rPr>
        <w:t xml:space="preserve"> </w:t>
      </w:r>
      <w:r w:rsidRPr="00941807">
        <w:rPr>
          <w:rFonts w:ascii="Times New Roman" w:hAnsi="Times New Roman"/>
          <w:b/>
          <w:sz w:val="30"/>
          <w:szCs w:val="30"/>
        </w:rPr>
        <w:t>8</w:t>
      </w:r>
      <w:r>
        <w:rPr>
          <w:rFonts w:ascii="Times New Roman" w:hAnsi="Times New Roman"/>
          <w:b/>
          <w:sz w:val="30"/>
          <w:szCs w:val="30"/>
        </w:rPr>
        <w:t>4</w:t>
      </w:r>
      <w:ins w:id="1" w:author="Emily Foote-Huth" w:date="2019-04-03T17:36:00Z">
        <w:r w:rsidR="0052490D" w:rsidRPr="0052490D">
          <w:rPr>
            <w:rFonts w:ascii="Times New Roman" w:hAnsi="Times New Roman"/>
            <w:b/>
            <w:sz w:val="30"/>
            <w:szCs w:val="30"/>
            <w:vertAlign w:val="superscript"/>
            <w:rPrChange w:id="2" w:author="Emily Foote-Huth" w:date="2019-04-03T17:36:00Z">
              <w:rPr>
                <w:rFonts w:ascii="Times New Roman" w:hAnsi="Times New Roman"/>
                <w:b/>
                <w:sz w:val="30"/>
                <w:szCs w:val="30"/>
              </w:rPr>
            </w:rPrChange>
          </w:rPr>
          <w:t>th</w:t>
        </w:r>
        <w:r w:rsidR="0052490D">
          <w:rPr>
            <w:rFonts w:ascii="Times New Roman" w:hAnsi="Times New Roman"/>
            <w:b/>
            <w:sz w:val="30"/>
            <w:szCs w:val="30"/>
          </w:rPr>
          <w:t xml:space="preserve"> </w:t>
        </w:r>
      </w:ins>
      <w:del w:id="3" w:author="Emily Foote-Huth" w:date="2019-04-03T17:36:00Z">
        <w:r w:rsidDel="0052490D">
          <w:rPr>
            <w:rFonts w:ascii="Times New Roman" w:hAnsi="Times New Roman"/>
            <w:b/>
            <w:sz w:val="30"/>
            <w:szCs w:val="30"/>
          </w:rPr>
          <w:delText xml:space="preserve">th </w:delText>
        </w:r>
      </w:del>
      <w:r w:rsidRPr="00941807">
        <w:rPr>
          <w:rFonts w:ascii="Times New Roman" w:hAnsi="Times New Roman"/>
          <w:b/>
          <w:sz w:val="30"/>
          <w:szCs w:val="30"/>
        </w:rPr>
        <w:t xml:space="preserve">Annual </w:t>
      </w:r>
      <w:proofErr w:type="spellStart"/>
      <w:r w:rsidRPr="00941807">
        <w:rPr>
          <w:rFonts w:ascii="Times New Roman" w:hAnsi="Times New Roman"/>
          <w:b/>
          <w:sz w:val="30"/>
          <w:szCs w:val="30"/>
        </w:rPr>
        <w:t>Anisfield</w:t>
      </w:r>
      <w:proofErr w:type="spellEnd"/>
      <w:r w:rsidRPr="00941807">
        <w:rPr>
          <w:rFonts w:ascii="Times New Roman" w:hAnsi="Times New Roman"/>
          <w:b/>
          <w:sz w:val="30"/>
          <w:szCs w:val="30"/>
        </w:rPr>
        <w:t>-Wolf Book Awards</w:t>
      </w:r>
    </w:p>
    <w:p w14:paraId="12FF71FB" w14:textId="77777777" w:rsidR="00873858" w:rsidRDefault="00873858" w:rsidP="00873858">
      <w:pPr>
        <w:ind w:right="-18"/>
        <w:rPr>
          <w:rFonts w:ascii="Arial" w:hAnsi="Arial" w:cs="Arial"/>
        </w:rPr>
      </w:pPr>
    </w:p>
    <w:p w14:paraId="6CC465D3" w14:textId="00C7F2C7" w:rsidR="00873858" w:rsidRPr="00063CF6" w:rsidRDefault="00873858" w:rsidP="00873858">
      <w:pPr>
        <w:spacing w:after="240"/>
        <w:ind w:right="-14"/>
        <w:rPr>
          <w:rFonts w:ascii="Arial" w:hAnsi="Arial" w:cs="Arial"/>
          <w:szCs w:val="20"/>
        </w:rPr>
      </w:pPr>
      <w:r w:rsidRPr="00063CF6">
        <w:rPr>
          <w:rFonts w:ascii="Arial" w:hAnsi="Arial" w:cs="Arial"/>
          <w:szCs w:val="20"/>
        </w:rPr>
        <w:t>CLEVELAND (</w:t>
      </w:r>
      <w:r>
        <w:rPr>
          <w:rFonts w:ascii="Arial" w:hAnsi="Arial" w:cs="Arial"/>
          <w:szCs w:val="20"/>
        </w:rPr>
        <w:t>April 4</w:t>
      </w:r>
      <w:r w:rsidRPr="00063CF6">
        <w:rPr>
          <w:rFonts w:ascii="Arial" w:hAnsi="Arial" w:cs="Arial"/>
          <w:szCs w:val="20"/>
        </w:rPr>
        <w:t>, 201</w:t>
      </w:r>
      <w:r>
        <w:rPr>
          <w:rFonts w:ascii="Arial" w:hAnsi="Arial" w:cs="Arial"/>
          <w:szCs w:val="20"/>
        </w:rPr>
        <w:t>9</w:t>
      </w:r>
      <w:r w:rsidRPr="00063CF6">
        <w:rPr>
          <w:rFonts w:ascii="Arial" w:hAnsi="Arial" w:cs="Arial"/>
          <w:szCs w:val="20"/>
        </w:rPr>
        <w:t>) – The Cleveland Foundation today unveiled the winners of its 8</w:t>
      </w:r>
      <w:r>
        <w:rPr>
          <w:rFonts w:ascii="Arial" w:hAnsi="Arial" w:cs="Arial"/>
          <w:szCs w:val="20"/>
        </w:rPr>
        <w:t>4</w:t>
      </w:r>
      <w:ins w:id="4" w:author="Emily Foote-Huth" w:date="2019-04-03T17:36:00Z">
        <w:r w:rsidR="0052490D" w:rsidRPr="0052490D">
          <w:rPr>
            <w:rFonts w:ascii="Arial" w:hAnsi="Arial" w:cs="Arial"/>
            <w:szCs w:val="20"/>
            <w:vertAlign w:val="superscript"/>
            <w:rPrChange w:id="5" w:author="Emily Foote-Huth" w:date="2019-04-03T17:36:00Z">
              <w:rPr>
                <w:rFonts w:ascii="Arial" w:hAnsi="Arial" w:cs="Arial"/>
                <w:szCs w:val="20"/>
              </w:rPr>
            </w:rPrChange>
          </w:rPr>
          <w:t>th</w:t>
        </w:r>
        <w:r w:rsidR="0052490D">
          <w:rPr>
            <w:rFonts w:ascii="Arial" w:hAnsi="Arial" w:cs="Arial"/>
            <w:szCs w:val="20"/>
          </w:rPr>
          <w:t xml:space="preserve"> </w:t>
        </w:r>
      </w:ins>
      <w:del w:id="6" w:author="Emily Foote-Huth" w:date="2019-04-03T17:36:00Z">
        <w:r w:rsidDel="0052490D">
          <w:rPr>
            <w:rFonts w:ascii="Arial" w:hAnsi="Arial" w:cs="Arial"/>
            <w:szCs w:val="20"/>
          </w:rPr>
          <w:delText>th</w:delText>
        </w:r>
        <w:r w:rsidRPr="00063CF6" w:rsidDel="0052490D">
          <w:rPr>
            <w:rFonts w:ascii="Arial" w:hAnsi="Arial" w:cs="Arial"/>
            <w:szCs w:val="20"/>
          </w:rPr>
          <w:delText xml:space="preserve"> </w:delText>
        </w:r>
      </w:del>
      <w:r w:rsidRPr="00063CF6">
        <w:rPr>
          <w:rFonts w:ascii="Arial" w:hAnsi="Arial" w:cs="Arial"/>
          <w:szCs w:val="20"/>
        </w:rPr>
        <w:t xml:space="preserve">Annual </w:t>
      </w:r>
      <w:proofErr w:type="spellStart"/>
      <w:r w:rsidRPr="00063CF6">
        <w:rPr>
          <w:rFonts w:ascii="Arial" w:hAnsi="Arial" w:cs="Arial"/>
          <w:szCs w:val="20"/>
        </w:rPr>
        <w:t>Anisfield</w:t>
      </w:r>
      <w:proofErr w:type="spellEnd"/>
      <w:r w:rsidRPr="00063CF6">
        <w:rPr>
          <w:rFonts w:ascii="Arial" w:hAnsi="Arial" w:cs="Arial"/>
          <w:szCs w:val="20"/>
        </w:rPr>
        <w:t xml:space="preserve">-Wolf Book Awards. </w:t>
      </w:r>
      <w:r>
        <w:rPr>
          <w:rFonts w:ascii="Arial" w:hAnsi="Arial" w:cs="Arial"/>
          <w:szCs w:val="20"/>
        </w:rPr>
        <w:t>Jericho Brown</w:t>
      </w:r>
      <w:r w:rsidRPr="00063CF6">
        <w:rPr>
          <w:rFonts w:ascii="Arial" w:hAnsi="Arial" w:cs="Arial"/>
          <w:szCs w:val="20"/>
        </w:rPr>
        <w:t>, a 2015 Anisfield-Wolf honoree, made the announcement. The 201</w:t>
      </w:r>
      <w:r>
        <w:rPr>
          <w:rFonts w:ascii="Arial" w:hAnsi="Arial" w:cs="Arial"/>
          <w:szCs w:val="20"/>
        </w:rPr>
        <w:t>9</w:t>
      </w:r>
      <w:r w:rsidRPr="00063CF6">
        <w:rPr>
          <w:rFonts w:ascii="Arial" w:hAnsi="Arial" w:cs="Arial"/>
          <w:szCs w:val="20"/>
        </w:rPr>
        <w:t xml:space="preserve"> recipients of the only national juried prize for literature that confronts racism and explores diversity are: </w:t>
      </w:r>
    </w:p>
    <w:p w14:paraId="45833FF8" w14:textId="77B10D27" w:rsidR="00873858" w:rsidRPr="00063CF6" w:rsidRDefault="00873858" w:rsidP="00873858">
      <w:pPr>
        <w:pStyle w:val="Default"/>
        <w:numPr>
          <w:ilvl w:val="0"/>
          <w:numId w:val="12"/>
        </w:numPr>
        <w:rPr>
          <w:rFonts w:ascii="Arial" w:hAnsi="Arial" w:cs="Arial"/>
          <w:sz w:val="20"/>
          <w:szCs w:val="20"/>
        </w:rPr>
      </w:pPr>
      <w:r>
        <w:rPr>
          <w:rFonts w:ascii="Arial" w:hAnsi="Arial" w:cs="Arial"/>
          <w:b/>
          <w:bCs/>
          <w:sz w:val="20"/>
          <w:szCs w:val="20"/>
        </w:rPr>
        <w:t>Andrew Delbanco</w:t>
      </w:r>
      <w:r w:rsidRPr="00063CF6">
        <w:rPr>
          <w:rFonts w:ascii="Arial" w:hAnsi="Arial" w:cs="Arial"/>
          <w:bCs/>
          <w:sz w:val="20"/>
          <w:szCs w:val="20"/>
        </w:rPr>
        <w:t>,</w:t>
      </w:r>
      <w:ins w:id="7" w:author="Emily Foote-Huth" w:date="2019-04-03T17:17:00Z">
        <w:r w:rsidR="00EC5DC8">
          <w:rPr>
            <w:rFonts w:ascii="Arial" w:hAnsi="Arial" w:cs="Arial"/>
            <w:bCs/>
            <w:sz w:val="20"/>
            <w:szCs w:val="20"/>
          </w:rPr>
          <w:t xml:space="preserve"> </w:t>
        </w:r>
      </w:ins>
      <w:ins w:id="8" w:author="Emily Foote-Huth" w:date="2019-04-03T17:36:00Z">
        <w:r w:rsidR="0052490D">
          <w:rPr>
            <w:rFonts w:ascii="Arial" w:hAnsi="Arial" w:cs="Arial"/>
            <w:bCs/>
            <w:sz w:val="20"/>
            <w:szCs w:val="20"/>
          </w:rPr>
          <w:t>“</w:t>
        </w:r>
      </w:ins>
      <w:r w:rsidRPr="0052490D">
        <w:rPr>
          <w:rFonts w:ascii="Arial" w:hAnsi="Arial" w:cs="Arial"/>
          <w:bCs/>
          <w:sz w:val="20"/>
          <w:szCs w:val="20"/>
          <w:rPrChange w:id="9" w:author="Emily Foote-Huth" w:date="2019-04-03T17:36:00Z">
            <w:rPr>
              <w:rFonts w:ascii="Arial" w:hAnsi="Arial" w:cs="Arial"/>
              <w:bCs/>
              <w:i/>
              <w:sz w:val="20"/>
              <w:szCs w:val="20"/>
            </w:rPr>
          </w:rPrChange>
        </w:rPr>
        <w:t>The War Before the War: Fugitive Slaves and the Struggle for America’s Soul from the Revolution to the Civil War</w:t>
      </w:r>
      <w:r w:rsidRPr="00063CF6">
        <w:rPr>
          <w:rFonts w:ascii="Arial" w:hAnsi="Arial" w:cs="Arial"/>
          <w:bCs/>
          <w:sz w:val="20"/>
          <w:szCs w:val="20"/>
        </w:rPr>
        <w:t>,</w:t>
      </w:r>
      <w:ins w:id="10" w:author="Emily Foote-Huth" w:date="2019-04-03T17:36:00Z">
        <w:r w:rsidR="0052490D">
          <w:rPr>
            <w:rFonts w:ascii="Arial" w:hAnsi="Arial" w:cs="Arial"/>
            <w:bCs/>
            <w:sz w:val="20"/>
            <w:szCs w:val="20"/>
          </w:rPr>
          <w:t>”</w:t>
        </w:r>
      </w:ins>
      <w:r w:rsidRPr="00063CF6">
        <w:rPr>
          <w:rFonts w:ascii="Arial" w:hAnsi="Arial" w:cs="Arial"/>
          <w:bCs/>
          <w:sz w:val="20"/>
          <w:szCs w:val="20"/>
        </w:rPr>
        <w:t xml:space="preserve"> </w:t>
      </w:r>
      <w:r>
        <w:rPr>
          <w:rFonts w:ascii="Arial" w:hAnsi="Arial" w:cs="Arial"/>
          <w:bCs/>
          <w:sz w:val="20"/>
          <w:szCs w:val="20"/>
        </w:rPr>
        <w:t>Nonfiction</w:t>
      </w:r>
    </w:p>
    <w:p w14:paraId="5739F1B9" w14:textId="1E8C73CD" w:rsidR="00873858" w:rsidRPr="00A10F4D" w:rsidRDefault="00873858" w:rsidP="00873858">
      <w:pPr>
        <w:pStyle w:val="Default"/>
        <w:numPr>
          <w:ilvl w:val="0"/>
          <w:numId w:val="12"/>
        </w:numPr>
        <w:rPr>
          <w:rFonts w:ascii="Arial" w:hAnsi="Arial" w:cs="Arial"/>
          <w:sz w:val="20"/>
          <w:szCs w:val="20"/>
        </w:rPr>
      </w:pPr>
      <w:r w:rsidRPr="00A10F4D">
        <w:rPr>
          <w:rFonts w:ascii="Arial" w:hAnsi="Arial" w:cs="Arial"/>
          <w:b/>
          <w:bCs/>
          <w:sz w:val="20"/>
          <w:szCs w:val="20"/>
        </w:rPr>
        <w:t>Tommy Orange</w:t>
      </w:r>
      <w:r w:rsidRPr="00A10F4D">
        <w:rPr>
          <w:rFonts w:ascii="Arial" w:hAnsi="Arial" w:cs="Arial"/>
          <w:bCs/>
          <w:sz w:val="20"/>
          <w:szCs w:val="20"/>
        </w:rPr>
        <w:t xml:space="preserve">, </w:t>
      </w:r>
      <w:ins w:id="11" w:author="Emily Foote-Huth" w:date="2019-04-03T17:36:00Z">
        <w:r w:rsidR="0052490D">
          <w:rPr>
            <w:rFonts w:ascii="Arial" w:hAnsi="Arial" w:cs="Arial"/>
            <w:bCs/>
            <w:sz w:val="20"/>
            <w:szCs w:val="20"/>
          </w:rPr>
          <w:t>“</w:t>
        </w:r>
      </w:ins>
      <w:r w:rsidRPr="0052490D">
        <w:rPr>
          <w:rFonts w:ascii="Arial" w:hAnsi="Arial" w:cs="Arial"/>
          <w:bCs/>
          <w:sz w:val="20"/>
          <w:szCs w:val="20"/>
          <w:rPrChange w:id="12" w:author="Emily Foote-Huth" w:date="2019-04-03T17:36:00Z">
            <w:rPr>
              <w:rFonts w:ascii="Arial" w:hAnsi="Arial" w:cs="Arial"/>
              <w:bCs/>
              <w:i/>
              <w:sz w:val="20"/>
              <w:szCs w:val="20"/>
            </w:rPr>
          </w:rPrChange>
        </w:rPr>
        <w:t xml:space="preserve">There </w:t>
      </w:r>
      <w:proofErr w:type="spellStart"/>
      <w:r w:rsidRPr="0052490D">
        <w:rPr>
          <w:rFonts w:ascii="Arial" w:hAnsi="Arial" w:cs="Arial"/>
          <w:bCs/>
          <w:sz w:val="20"/>
          <w:szCs w:val="20"/>
          <w:rPrChange w:id="13" w:author="Emily Foote-Huth" w:date="2019-04-03T17:36:00Z">
            <w:rPr>
              <w:rFonts w:ascii="Arial" w:hAnsi="Arial" w:cs="Arial"/>
              <w:bCs/>
              <w:i/>
              <w:sz w:val="20"/>
              <w:szCs w:val="20"/>
            </w:rPr>
          </w:rPrChange>
        </w:rPr>
        <w:t>There</w:t>
      </w:r>
      <w:proofErr w:type="spellEnd"/>
      <w:r w:rsidRPr="0052490D">
        <w:rPr>
          <w:rFonts w:ascii="Arial" w:hAnsi="Arial" w:cs="Arial"/>
          <w:bCs/>
          <w:sz w:val="20"/>
          <w:szCs w:val="20"/>
        </w:rPr>
        <w:t>,</w:t>
      </w:r>
      <w:ins w:id="14" w:author="Emily Foote-Huth" w:date="2019-04-03T17:36:00Z">
        <w:r w:rsidR="0052490D">
          <w:rPr>
            <w:rFonts w:ascii="Arial" w:hAnsi="Arial" w:cs="Arial"/>
            <w:bCs/>
            <w:sz w:val="20"/>
            <w:szCs w:val="20"/>
          </w:rPr>
          <w:t>”</w:t>
        </w:r>
      </w:ins>
      <w:r w:rsidRPr="0052490D">
        <w:rPr>
          <w:rFonts w:ascii="Arial" w:hAnsi="Arial" w:cs="Arial"/>
          <w:bCs/>
          <w:sz w:val="20"/>
          <w:szCs w:val="20"/>
        </w:rPr>
        <w:t xml:space="preserve"> </w:t>
      </w:r>
      <w:r w:rsidRPr="00A10F4D">
        <w:rPr>
          <w:rFonts w:ascii="Arial" w:hAnsi="Arial" w:cs="Arial"/>
          <w:bCs/>
          <w:sz w:val="20"/>
          <w:szCs w:val="20"/>
        </w:rPr>
        <w:t>Fiction</w:t>
      </w:r>
    </w:p>
    <w:p w14:paraId="64FB1DDF" w14:textId="30196815" w:rsidR="00873858" w:rsidRPr="00A10F4D" w:rsidRDefault="00873858" w:rsidP="00873858">
      <w:pPr>
        <w:pStyle w:val="Default"/>
        <w:numPr>
          <w:ilvl w:val="0"/>
          <w:numId w:val="12"/>
        </w:numPr>
        <w:rPr>
          <w:rFonts w:ascii="Arial" w:hAnsi="Arial" w:cs="Arial"/>
          <w:sz w:val="20"/>
          <w:szCs w:val="20"/>
        </w:rPr>
      </w:pPr>
      <w:r>
        <w:rPr>
          <w:rFonts w:ascii="Arial" w:hAnsi="Arial" w:cs="Arial"/>
          <w:b/>
          <w:bCs/>
          <w:sz w:val="20"/>
          <w:szCs w:val="20"/>
        </w:rPr>
        <w:t>Tracy K. Smith</w:t>
      </w:r>
      <w:r w:rsidRPr="00A10F4D">
        <w:rPr>
          <w:rFonts w:ascii="Arial" w:hAnsi="Arial" w:cs="Arial"/>
          <w:bCs/>
          <w:sz w:val="20"/>
          <w:szCs w:val="20"/>
        </w:rPr>
        <w:t>,</w:t>
      </w:r>
      <w:r w:rsidRPr="00A10F4D">
        <w:rPr>
          <w:rFonts w:ascii="Arial" w:hAnsi="Arial" w:cs="Arial"/>
          <w:b/>
          <w:bCs/>
          <w:sz w:val="20"/>
          <w:szCs w:val="20"/>
        </w:rPr>
        <w:t xml:space="preserve"> </w:t>
      </w:r>
      <w:ins w:id="15" w:author="Emily Foote-Huth" w:date="2019-04-03T17:37:00Z">
        <w:r w:rsidR="0052490D" w:rsidRPr="00A3335F">
          <w:rPr>
            <w:rFonts w:ascii="Arial" w:hAnsi="Arial" w:cs="Arial"/>
            <w:bCs/>
            <w:sz w:val="20"/>
            <w:szCs w:val="20"/>
            <w:rPrChange w:id="16" w:author="Nesnadny + Schwartz" w:date="2019-04-04T09:11:00Z">
              <w:rPr>
                <w:rFonts w:ascii="Arial" w:hAnsi="Arial" w:cs="Arial"/>
                <w:b/>
                <w:bCs/>
                <w:sz w:val="20"/>
                <w:szCs w:val="20"/>
              </w:rPr>
            </w:rPrChange>
          </w:rPr>
          <w:t>“</w:t>
        </w:r>
      </w:ins>
      <w:r w:rsidRPr="0052490D">
        <w:rPr>
          <w:rFonts w:ascii="Arial" w:hAnsi="Arial" w:cs="Arial"/>
          <w:bCs/>
          <w:sz w:val="20"/>
          <w:szCs w:val="20"/>
          <w:rPrChange w:id="17" w:author="Emily Foote-Huth" w:date="2019-04-03T17:37:00Z">
            <w:rPr>
              <w:rFonts w:ascii="Arial" w:hAnsi="Arial" w:cs="Arial"/>
              <w:bCs/>
              <w:i/>
              <w:sz w:val="20"/>
              <w:szCs w:val="20"/>
            </w:rPr>
          </w:rPrChange>
        </w:rPr>
        <w:t>Wade in the Water</w:t>
      </w:r>
      <w:r w:rsidRPr="0052490D">
        <w:rPr>
          <w:rFonts w:ascii="Arial" w:hAnsi="Arial" w:cs="Arial"/>
          <w:bCs/>
          <w:sz w:val="20"/>
          <w:szCs w:val="20"/>
        </w:rPr>
        <w:t>,</w:t>
      </w:r>
      <w:ins w:id="18" w:author="Emily Foote-Huth" w:date="2019-04-03T17:37:00Z">
        <w:r w:rsidR="0052490D" w:rsidRPr="00A3335F">
          <w:rPr>
            <w:rFonts w:ascii="Arial" w:hAnsi="Arial" w:cs="Arial"/>
            <w:bCs/>
            <w:sz w:val="20"/>
            <w:szCs w:val="20"/>
            <w:rPrChange w:id="19" w:author="Nesnadny + Schwartz" w:date="2019-04-04T09:12:00Z">
              <w:rPr>
                <w:rFonts w:ascii="Arial" w:hAnsi="Arial" w:cs="Arial"/>
                <w:b/>
                <w:bCs/>
                <w:sz w:val="20"/>
                <w:szCs w:val="20"/>
              </w:rPr>
            </w:rPrChange>
          </w:rPr>
          <w:t>”</w:t>
        </w:r>
      </w:ins>
      <w:r w:rsidRPr="00A10F4D">
        <w:rPr>
          <w:rFonts w:ascii="Arial" w:hAnsi="Arial" w:cs="Arial"/>
          <w:b/>
          <w:bCs/>
          <w:sz w:val="20"/>
          <w:szCs w:val="20"/>
        </w:rPr>
        <w:t xml:space="preserve"> </w:t>
      </w:r>
      <w:r>
        <w:rPr>
          <w:rFonts w:ascii="Arial" w:hAnsi="Arial" w:cs="Arial"/>
          <w:bCs/>
          <w:sz w:val="20"/>
          <w:szCs w:val="20"/>
        </w:rPr>
        <w:t>Poetry</w:t>
      </w:r>
      <w:r w:rsidRPr="00A10F4D">
        <w:rPr>
          <w:rFonts w:ascii="Arial" w:hAnsi="Arial" w:cs="Arial"/>
          <w:sz w:val="20"/>
          <w:szCs w:val="20"/>
        </w:rPr>
        <w:t xml:space="preserve"> </w:t>
      </w:r>
    </w:p>
    <w:p w14:paraId="10B5E1C9" w14:textId="77777777" w:rsidR="00873858" w:rsidRPr="00063CF6" w:rsidRDefault="00873858" w:rsidP="00873858">
      <w:pPr>
        <w:pStyle w:val="Default"/>
        <w:numPr>
          <w:ilvl w:val="0"/>
          <w:numId w:val="12"/>
        </w:numPr>
        <w:spacing w:after="240"/>
        <w:rPr>
          <w:rFonts w:ascii="Arial" w:hAnsi="Arial" w:cs="Arial"/>
          <w:sz w:val="20"/>
          <w:szCs w:val="20"/>
        </w:rPr>
      </w:pPr>
      <w:r>
        <w:rPr>
          <w:rFonts w:ascii="Arial" w:hAnsi="Arial" w:cs="Arial"/>
          <w:b/>
          <w:bCs/>
          <w:sz w:val="20"/>
          <w:szCs w:val="20"/>
        </w:rPr>
        <w:t>Sonia Sanchez</w:t>
      </w:r>
      <w:r w:rsidRPr="00063CF6">
        <w:rPr>
          <w:rFonts w:ascii="Arial" w:hAnsi="Arial" w:cs="Arial"/>
          <w:bCs/>
          <w:sz w:val="20"/>
          <w:szCs w:val="20"/>
        </w:rPr>
        <w:t>,</w:t>
      </w:r>
      <w:r>
        <w:rPr>
          <w:rFonts w:ascii="Arial" w:hAnsi="Arial" w:cs="Arial"/>
          <w:iCs/>
          <w:sz w:val="20"/>
          <w:szCs w:val="20"/>
        </w:rPr>
        <w:t xml:space="preserve"> Lifetime Achievement</w:t>
      </w:r>
      <w:r w:rsidRPr="00063CF6">
        <w:rPr>
          <w:rFonts w:ascii="Arial" w:hAnsi="Arial" w:cs="Arial"/>
          <w:sz w:val="20"/>
          <w:szCs w:val="20"/>
        </w:rPr>
        <w:t xml:space="preserve"> </w:t>
      </w:r>
    </w:p>
    <w:p w14:paraId="2CA39378" w14:textId="77777777" w:rsidR="00873858" w:rsidRPr="00063CF6" w:rsidRDefault="00873858" w:rsidP="00873858">
      <w:pPr>
        <w:spacing w:after="240"/>
        <w:ind w:right="-14"/>
        <w:rPr>
          <w:rFonts w:ascii="Arial" w:hAnsi="Arial" w:cs="Arial"/>
          <w:szCs w:val="20"/>
        </w:rPr>
      </w:pPr>
      <w:r w:rsidRPr="00063CF6">
        <w:rPr>
          <w:rFonts w:ascii="Arial" w:hAnsi="Arial" w:cs="Arial"/>
          <w:szCs w:val="20"/>
        </w:rPr>
        <w:t xml:space="preserve">“The new Anisfield-Wolf winners </w:t>
      </w:r>
      <w:r>
        <w:rPr>
          <w:rFonts w:ascii="Arial" w:hAnsi="Arial" w:cs="Arial"/>
          <w:szCs w:val="20"/>
        </w:rPr>
        <w:t>bring us fresh ins</w:t>
      </w:r>
      <w:r w:rsidRPr="00063CF6">
        <w:rPr>
          <w:rFonts w:ascii="Arial" w:hAnsi="Arial" w:cs="Arial"/>
          <w:szCs w:val="20"/>
        </w:rPr>
        <w:t xml:space="preserve">ights on race and diversity,” said Henry Louis Gates Jr., who chairs the jury. “This year, we honor a </w:t>
      </w:r>
      <w:r>
        <w:rPr>
          <w:rFonts w:ascii="Arial" w:hAnsi="Arial" w:cs="Arial"/>
          <w:szCs w:val="20"/>
        </w:rPr>
        <w:t>breakout novel that jars awake our notions of contemporary Native Americans</w:t>
      </w:r>
      <w:r w:rsidRPr="00063CF6">
        <w:rPr>
          <w:rFonts w:ascii="Arial" w:hAnsi="Arial" w:cs="Arial"/>
          <w:szCs w:val="20"/>
        </w:rPr>
        <w:t xml:space="preserve">, a book of exceptional poetry </w:t>
      </w:r>
      <w:r>
        <w:rPr>
          <w:rFonts w:ascii="Arial" w:hAnsi="Arial" w:cs="Arial"/>
          <w:szCs w:val="20"/>
        </w:rPr>
        <w:t>from the U.S. Poet Laureate and a brilliant history right on time to depict the moral stakes testing every American generation. A</w:t>
      </w:r>
      <w:r w:rsidRPr="00063CF6">
        <w:rPr>
          <w:rFonts w:ascii="Arial" w:hAnsi="Arial" w:cs="Arial"/>
          <w:szCs w:val="20"/>
        </w:rPr>
        <w:t xml:space="preserve">ll is capped by the lifetime achievement of </w:t>
      </w:r>
      <w:r>
        <w:rPr>
          <w:rFonts w:ascii="Arial" w:hAnsi="Arial" w:cs="Arial"/>
          <w:szCs w:val="20"/>
        </w:rPr>
        <w:t>Sonia Sanchez, poet and</w:t>
      </w:r>
      <w:r w:rsidRPr="00063CF6">
        <w:rPr>
          <w:rFonts w:ascii="Arial" w:hAnsi="Arial" w:cs="Arial"/>
          <w:szCs w:val="20"/>
        </w:rPr>
        <w:t xml:space="preserve"> </w:t>
      </w:r>
      <w:r>
        <w:rPr>
          <w:rFonts w:ascii="Arial" w:hAnsi="Arial" w:cs="Arial"/>
          <w:szCs w:val="20"/>
        </w:rPr>
        <w:t>an architect of the Black Arts Movement</w:t>
      </w:r>
      <w:r w:rsidRPr="00063CF6">
        <w:rPr>
          <w:rFonts w:ascii="Arial" w:hAnsi="Arial" w:cs="Arial"/>
          <w:szCs w:val="20"/>
        </w:rPr>
        <w:t xml:space="preserve">.” </w:t>
      </w:r>
    </w:p>
    <w:p w14:paraId="1A5D25F5" w14:textId="77777777" w:rsidR="00873858" w:rsidRDefault="00873858" w:rsidP="00873858">
      <w:pPr>
        <w:spacing w:after="240"/>
        <w:ind w:right="-18"/>
        <w:rPr>
          <w:rFonts w:ascii="Arial" w:hAnsi="Arial" w:cs="Arial"/>
          <w:szCs w:val="20"/>
        </w:rPr>
      </w:pPr>
      <w:r w:rsidRPr="00063CF6">
        <w:rPr>
          <w:rFonts w:ascii="Arial" w:hAnsi="Arial" w:cs="Arial"/>
          <w:szCs w:val="20"/>
        </w:rPr>
        <w:t>Dr. Gates directs the Hutchins Center for African and African-American Research at Harvard University, where he is also the Alphonse Fletcher University Professor. Joining</w:t>
      </w:r>
      <w:r>
        <w:rPr>
          <w:rFonts w:ascii="Arial" w:hAnsi="Arial" w:cs="Arial"/>
          <w:szCs w:val="20"/>
        </w:rPr>
        <w:t xml:space="preserve"> </w:t>
      </w:r>
      <w:r w:rsidRPr="00063CF6">
        <w:rPr>
          <w:rFonts w:ascii="Arial" w:hAnsi="Arial" w:cs="Arial"/>
          <w:szCs w:val="20"/>
        </w:rPr>
        <w:t>him in selecting the winners each year are poet Rita Dove, novelist Joyce Carol Oates, psychologist Steven Pin</w:t>
      </w:r>
      <w:r>
        <w:rPr>
          <w:rFonts w:ascii="Arial" w:hAnsi="Arial" w:cs="Arial"/>
          <w:szCs w:val="20"/>
        </w:rPr>
        <w:t xml:space="preserve">ker and historian Simon </w:t>
      </w:r>
      <w:proofErr w:type="spellStart"/>
      <w:r>
        <w:rPr>
          <w:rFonts w:ascii="Arial" w:hAnsi="Arial" w:cs="Arial"/>
          <w:szCs w:val="20"/>
        </w:rPr>
        <w:t>Schama</w:t>
      </w:r>
      <w:proofErr w:type="spellEnd"/>
      <w:r>
        <w:rPr>
          <w:rFonts w:ascii="Arial" w:hAnsi="Arial" w:cs="Arial"/>
          <w:szCs w:val="20"/>
        </w:rPr>
        <w:t>.</w:t>
      </w:r>
    </w:p>
    <w:p w14:paraId="0285E6CC" w14:textId="5EE1CEC0" w:rsidR="00873858" w:rsidRDefault="00873858" w:rsidP="00873858">
      <w:pPr>
        <w:spacing w:after="240"/>
        <w:ind w:right="-18"/>
        <w:rPr>
          <w:rFonts w:ascii="Arial" w:hAnsi="Arial" w:cs="Arial"/>
          <w:szCs w:val="20"/>
        </w:rPr>
      </w:pPr>
      <w:r>
        <w:t xml:space="preserve">Karen R. Long, manager of the book awards at the Cleveland Foundation, praised the prescience of philanthropist Edith Anisfield Wolf in founding the prize in 1935. “She intuited that a commitment to civic justice through literature would be as important now as it was during the Great Depression,” Long said. “We are proud </w:t>
      </w:r>
      <w:r w:rsidRPr="00F147B7">
        <w:t xml:space="preserve">to </w:t>
      </w:r>
      <w:r>
        <w:t>add</w:t>
      </w:r>
      <w:r w:rsidRPr="00F147B7">
        <w:t xml:space="preserve"> </w:t>
      </w:r>
      <w:r>
        <w:t>the</w:t>
      </w:r>
      <w:r w:rsidRPr="00F147B7">
        <w:t xml:space="preserve"> 201</w:t>
      </w:r>
      <w:r>
        <w:t>9</w:t>
      </w:r>
      <w:r w:rsidRPr="00F147B7">
        <w:t xml:space="preserve"> winners </w:t>
      </w:r>
      <w:r>
        <w:t>to this important canon</w:t>
      </w:r>
      <w:r w:rsidRPr="00F147B7">
        <w:t>.</w:t>
      </w:r>
      <w:r>
        <w:t xml:space="preserve"> </w:t>
      </w:r>
      <w:r w:rsidRPr="00F147B7">
        <w:t>The</w:t>
      </w:r>
      <w:r>
        <w:t>se marvelous books</w:t>
      </w:r>
      <w:r w:rsidRPr="00F147B7">
        <w:t xml:space="preserve"> </w:t>
      </w:r>
      <w:r>
        <w:t xml:space="preserve">scrutinize </w:t>
      </w:r>
      <w:r w:rsidRPr="00F147B7">
        <w:t xml:space="preserve">racism and </w:t>
      </w:r>
      <w:r>
        <w:t xml:space="preserve">explore human </w:t>
      </w:r>
      <w:r w:rsidRPr="00F147B7">
        <w:t xml:space="preserve">diversity from many perspectives </w:t>
      </w:r>
      <w:r>
        <w:t xml:space="preserve">even as reading them knits us </w:t>
      </w:r>
      <w:r w:rsidRPr="00F147B7">
        <w:t>closer together.”</w:t>
      </w:r>
    </w:p>
    <w:p w14:paraId="65F3DBD3" w14:textId="77777777" w:rsidR="00873858" w:rsidRPr="00DF5691" w:rsidRDefault="00873858" w:rsidP="00873858">
      <w:pPr>
        <w:spacing w:after="240"/>
        <w:ind w:right="-18"/>
        <w:rPr>
          <w:rFonts w:ascii="Arial" w:hAnsi="Arial" w:cs="Arial"/>
          <w:szCs w:val="20"/>
        </w:rPr>
      </w:pPr>
      <w:r w:rsidRPr="00063CF6">
        <w:rPr>
          <w:rFonts w:ascii="Arial" w:hAnsi="Arial" w:cs="Arial"/>
          <w:szCs w:val="20"/>
        </w:rPr>
        <w:t>Past winners include five writers who later won Nobel prizes – Gunnar Myrdal, Nadine Gordimer, the Rev. Martin Luther King Jr., Toni Morrison and Wole Soyinka. They are among the 24</w:t>
      </w:r>
      <w:r>
        <w:rPr>
          <w:rFonts w:ascii="Arial" w:hAnsi="Arial" w:cs="Arial"/>
          <w:szCs w:val="20"/>
        </w:rPr>
        <w:t>4</w:t>
      </w:r>
      <w:r w:rsidRPr="00063CF6">
        <w:rPr>
          <w:rFonts w:ascii="Arial" w:hAnsi="Arial" w:cs="Arial"/>
          <w:szCs w:val="20"/>
        </w:rPr>
        <w:t xml:space="preserve"> recipients of the prize. </w:t>
      </w:r>
    </w:p>
    <w:p w14:paraId="574524F0" w14:textId="77777777" w:rsidR="00873858" w:rsidRPr="00063CF6" w:rsidRDefault="00873858" w:rsidP="00873858">
      <w:pPr>
        <w:ind w:right="-18"/>
        <w:rPr>
          <w:rFonts w:ascii="Arial" w:hAnsi="Arial" w:cs="Arial"/>
          <w:b/>
          <w:bCs/>
          <w:szCs w:val="20"/>
        </w:rPr>
      </w:pPr>
      <w:r w:rsidRPr="00063CF6">
        <w:rPr>
          <w:rFonts w:ascii="Arial" w:hAnsi="Arial" w:cs="Arial"/>
          <w:b/>
          <w:bCs/>
          <w:szCs w:val="20"/>
        </w:rPr>
        <w:t>About the 201</w:t>
      </w:r>
      <w:r>
        <w:rPr>
          <w:rFonts w:ascii="Arial" w:hAnsi="Arial" w:cs="Arial"/>
          <w:b/>
          <w:bCs/>
          <w:szCs w:val="20"/>
        </w:rPr>
        <w:t>9</w:t>
      </w:r>
      <w:r w:rsidRPr="00063CF6">
        <w:rPr>
          <w:rFonts w:ascii="Arial" w:hAnsi="Arial" w:cs="Arial"/>
          <w:b/>
          <w:bCs/>
          <w:szCs w:val="20"/>
        </w:rPr>
        <w:t xml:space="preserve"> Winners </w:t>
      </w:r>
    </w:p>
    <w:p w14:paraId="12A702A0" w14:textId="77777777" w:rsidR="00873858" w:rsidRPr="00063CF6" w:rsidRDefault="00873858" w:rsidP="00873858">
      <w:pPr>
        <w:ind w:right="-18"/>
        <w:rPr>
          <w:rFonts w:ascii="Arial" w:hAnsi="Arial" w:cs="Arial"/>
          <w:b/>
          <w:bCs/>
          <w:szCs w:val="20"/>
        </w:rPr>
      </w:pPr>
    </w:p>
    <w:p w14:paraId="5BD2ED2E" w14:textId="5EA3292C" w:rsidR="00873858" w:rsidRPr="00873858" w:rsidRDefault="00873858" w:rsidP="00873858">
      <w:pPr>
        <w:shd w:val="clear" w:color="auto" w:fill="FFFFFF"/>
        <w:spacing w:after="240"/>
        <w:rPr>
          <w:rFonts w:ascii="Arial" w:hAnsi="Arial" w:cs="Arial"/>
          <w:szCs w:val="20"/>
        </w:rPr>
      </w:pPr>
      <w:r>
        <w:rPr>
          <w:rFonts w:ascii="Arial" w:hAnsi="Arial" w:cs="Arial"/>
          <w:b/>
          <w:szCs w:val="20"/>
        </w:rPr>
        <w:t>Andrew Delbanco</w:t>
      </w:r>
      <w:r w:rsidRPr="00063CF6">
        <w:rPr>
          <w:rFonts w:ascii="Arial" w:hAnsi="Arial" w:cs="Arial"/>
          <w:szCs w:val="20"/>
        </w:rPr>
        <w:t xml:space="preserve"> </w:t>
      </w:r>
      <w:ins w:id="20" w:author="Nesnadny + Schwartz" w:date="2019-04-04T12:41:00Z">
        <w:r w:rsidR="002F6A3B" w:rsidRPr="002F6A3B">
          <w:rPr>
            <w:rFonts w:ascii="Arial" w:hAnsi="Arial" w:cs="Arial"/>
            <w:szCs w:val="20"/>
          </w:rPr>
          <w:t xml:space="preserve">is a public intellectual who serves as the Alexander Hamilton Professor of American Studies at Columbia University, where he was honored with the Great Teacher Award by the Society of Columbia Graduates. His </w:t>
        </w:r>
      </w:ins>
      <w:ins w:id="21" w:author="Nesnadny + Schwartz" w:date="2019-04-04T12:42:00Z">
        <w:r w:rsidR="002F6A3B" w:rsidRPr="002F6A3B">
          <w:rPr>
            <w:rFonts w:ascii="Arial" w:hAnsi="Arial" w:cs="Arial"/>
            <w:szCs w:val="20"/>
            <w:rPrChange w:id="22" w:author="Nesnadny + Schwartz" w:date="2019-04-04T12:42:00Z">
              <w:rPr>
                <w:rFonts w:ascii="Arial" w:hAnsi="Arial" w:cs="Arial"/>
                <w:szCs w:val="20"/>
              </w:rPr>
            </w:rPrChange>
          </w:rPr>
          <w:t>“</w:t>
        </w:r>
      </w:ins>
      <w:ins w:id="23" w:author="Nesnadny + Schwartz" w:date="2019-04-04T12:41:00Z">
        <w:r w:rsidR="002F6A3B" w:rsidRPr="002F6A3B">
          <w:rPr>
            <w:rFonts w:ascii="Arial" w:hAnsi="Arial" w:cs="Arial"/>
            <w:iCs/>
            <w:szCs w:val="20"/>
            <w:rPrChange w:id="24" w:author="Nesnadny + Schwartz" w:date="2019-04-04T12:42:00Z">
              <w:rPr>
                <w:rFonts w:ascii="Arial" w:hAnsi="Arial" w:cs="Arial"/>
                <w:i/>
                <w:iCs/>
                <w:szCs w:val="20"/>
              </w:rPr>
            </w:rPrChange>
          </w:rPr>
          <w:t>The War Before the War: Fugitive Slaves and the Struggle for America’s Soul from the Revolution to the Civil War</w:t>
        </w:r>
      </w:ins>
      <w:ins w:id="25" w:author="Nesnadny + Schwartz" w:date="2019-04-04T12:42:00Z">
        <w:r w:rsidR="002F6A3B" w:rsidRPr="002F6A3B">
          <w:rPr>
            <w:rFonts w:ascii="Arial" w:hAnsi="Arial" w:cs="Arial"/>
            <w:iCs/>
            <w:szCs w:val="20"/>
            <w:rPrChange w:id="26" w:author="Nesnadny + Schwartz" w:date="2019-04-04T12:42:00Z">
              <w:rPr>
                <w:rFonts w:ascii="Arial" w:hAnsi="Arial" w:cs="Arial"/>
                <w:i/>
                <w:iCs/>
                <w:szCs w:val="20"/>
              </w:rPr>
            </w:rPrChange>
          </w:rPr>
          <w:t>”</w:t>
        </w:r>
      </w:ins>
      <w:ins w:id="27" w:author="Nesnadny + Schwartz" w:date="2019-04-04T12:41:00Z">
        <w:r w:rsidR="002F6A3B" w:rsidRPr="002F6A3B">
          <w:rPr>
            <w:rFonts w:ascii="Arial" w:hAnsi="Arial" w:cs="Arial"/>
            <w:szCs w:val="20"/>
          </w:rPr>
          <w:t xml:space="preserve"> focuses history on the courageous people who risked their lives to flee bondage, the slave-owning citizens who demanded the return of their “property” and the political, legal and moral furor that lit the fuse of the Civil War. </w:t>
        </w:r>
        <w:proofErr w:type="spellStart"/>
        <w:r w:rsidR="002F6A3B" w:rsidRPr="002F6A3B">
          <w:rPr>
            <w:rFonts w:ascii="Arial" w:hAnsi="Arial" w:cs="Arial"/>
            <w:szCs w:val="20"/>
          </w:rPr>
          <w:t>Anisfield</w:t>
        </w:r>
        <w:proofErr w:type="spellEnd"/>
        <w:r w:rsidR="002F6A3B" w:rsidRPr="002F6A3B">
          <w:rPr>
            <w:rFonts w:ascii="Arial" w:hAnsi="Arial" w:cs="Arial"/>
            <w:szCs w:val="20"/>
          </w:rPr>
          <w:t xml:space="preserve">-Wolf Jury Chair Henry Louis Gates Jr. praises the work as “brilliant historical analysis” and “a source of </w:t>
        </w:r>
        <w:bookmarkStart w:id="28" w:name="_GoBack"/>
        <w:r w:rsidR="002F6A3B" w:rsidRPr="002F6A3B">
          <w:rPr>
            <w:rFonts w:ascii="Arial" w:hAnsi="Arial" w:cs="Arial"/>
            <w:szCs w:val="20"/>
          </w:rPr>
          <w:t xml:space="preserve">strength for the road ahead.” The book also won the Mark Lynton History Prize. At 67, Delbanco is author of </w:t>
        </w:r>
        <w:bookmarkEnd w:id="28"/>
        <w:r w:rsidR="002F6A3B" w:rsidRPr="002F6A3B">
          <w:rPr>
            <w:rFonts w:ascii="Arial" w:hAnsi="Arial" w:cs="Arial"/>
            <w:szCs w:val="20"/>
          </w:rPr>
          <w:t xml:space="preserve">numerous books and a respected scholar of American literature, religion and higher education. He received the </w:t>
        </w:r>
        <w:r w:rsidR="002F6A3B" w:rsidRPr="002F6A3B">
          <w:rPr>
            <w:rFonts w:ascii="Arial" w:hAnsi="Arial" w:cs="Arial"/>
            <w:szCs w:val="20"/>
          </w:rPr>
          <w:lastRenderedPageBreak/>
          <w:t>National Humanities Medal from President Barack Obama in 2012. Delbanco lives in New York City with his wife Dawn Ho Delbanco.</w:t>
        </w:r>
      </w:ins>
      <w:del w:id="29" w:author="Nesnadny + Schwartz" w:date="2019-04-04T12:41:00Z">
        <w:r w:rsidRPr="00063CF6" w:rsidDel="002F6A3B">
          <w:rPr>
            <w:rFonts w:ascii="Arial" w:hAnsi="Arial" w:cs="Arial"/>
            <w:szCs w:val="20"/>
          </w:rPr>
          <w:delText>i</w:delText>
        </w:r>
        <w:r w:rsidDel="002F6A3B">
          <w:rPr>
            <w:rFonts w:ascii="Arial" w:hAnsi="Arial" w:cs="Arial"/>
            <w:szCs w:val="20"/>
          </w:rPr>
          <w:delText xml:space="preserve">s a public intellectual who serves as the Alexander Hamilton Professor of American Studies at Columbia University, where the graduate students awarded him the Great Teacher Award. His </w:delText>
        </w:r>
      </w:del>
      <w:ins w:id="30" w:author="Emily Foote-Huth" w:date="2019-04-03T17:30:00Z">
        <w:del w:id="31" w:author="Nesnadny + Schwartz" w:date="2019-04-04T12:41:00Z">
          <w:r w:rsidR="0052490D" w:rsidDel="002F6A3B">
            <w:rPr>
              <w:rFonts w:ascii="Arial" w:hAnsi="Arial" w:cs="Arial"/>
              <w:szCs w:val="20"/>
            </w:rPr>
            <w:delText>“</w:delText>
          </w:r>
        </w:del>
      </w:ins>
      <w:del w:id="32" w:author="Nesnadny + Schwartz" w:date="2019-04-04T12:41:00Z">
        <w:r w:rsidRPr="0052490D" w:rsidDel="002F6A3B">
          <w:rPr>
            <w:rFonts w:ascii="Arial" w:hAnsi="Arial" w:cs="Arial"/>
            <w:szCs w:val="20"/>
            <w:rPrChange w:id="33" w:author="Emily Foote-Huth" w:date="2019-04-03T17:30:00Z">
              <w:rPr>
                <w:rFonts w:ascii="Arial" w:hAnsi="Arial" w:cs="Arial"/>
                <w:i/>
                <w:szCs w:val="20"/>
              </w:rPr>
            </w:rPrChange>
          </w:rPr>
          <w:delText>The War Before the War: Fugitive Slaves and the Struggle for America’s Soul from the Revolution to the Civil War</w:delText>
        </w:r>
      </w:del>
      <w:ins w:id="34" w:author="Emily Foote-Huth" w:date="2019-04-03T17:30:00Z">
        <w:del w:id="35" w:author="Nesnadny + Schwartz" w:date="2019-04-04T12:41:00Z">
          <w:r w:rsidR="0052490D" w:rsidDel="002F6A3B">
            <w:rPr>
              <w:rFonts w:ascii="Arial" w:hAnsi="Arial" w:cs="Arial"/>
              <w:szCs w:val="20"/>
            </w:rPr>
            <w:delText>”</w:delText>
          </w:r>
        </w:del>
      </w:ins>
      <w:del w:id="36" w:author="Nesnadny + Schwartz" w:date="2019-04-04T12:41:00Z">
        <w:r w:rsidDel="002F6A3B">
          <w:rPr>
            <w:rFonts w:ascii="Arial" w:hAnsi="Arial" w:cs="Arial"/>
            <w:szCs w:val="20"/>
          </w:rPr>
          <w:delText xml:space="preserve"> focuses history on the people who risked their lives to flee bondage, the citizens who demanded the return of their “property” and the political and moral calculus that lit the fuse of the Civil War. Anisfield-Wolf Jury Chair Henry Louis Gates Jr. praises the work as “brilliant historical analysis” and “a source of strength for the road ahead.” The book also won the Mark Lynton History Prize. At 67, Delbanco is author of numerous books and a respected scholar of American literature, religion and higher education. He received the National Humanities Medal from President Barack Obama in 2012.</w:delText>
        </w:r>
        <w:r w:rsidRPr="00063CF6" w:rsidDel="002F6A3B">
          <w:rPr>
            <w:rFonts w:ascii="Arial" w:hAnsi="Arial" w:cs="Arial"/>
            <w:szCs w:val="20"/>
          </w:rPr>
          <w:delText xml:space="preserve"> </w:delText>
        </w:r>
        <w:r w:rsidDel="002F6A3B">
          <w:rPr>
            <w:rFonts w:ascii="Arial" w:hAnsi="Arial" w:cs="Arial"/>
            <w:szCs w:val="20"/>
          </w:rPr>
          <w:delText>Delbanco lives in New York City with his wife Dawn Ho Delbanco.</w:delText>
        </w:r>
      </w:del>
    </w:p>
    <w:p w14:paraId="45E1ECD4" w14:textId="2B8B2F68" w:rsidR="00873858" w:rsidRPr="00063CF6" w:rsidRDefault="00873858" w:rsidP="00873858">
      <w:pPr>
        <w:spacing w:after="180" w:line="270" w:lineRule="atLeast"/>
        <w:textAlignment w:val="baseline"/>
        <w:rPr>
          <w:rFonts w:ascii="Arial" w:hAnsi="Arial" w:cs="Arial"/>
          <w:szCs w:val="20"/>
        </w:rPr>
      </w:pPr>
      <w:r>
        <w:rPr>
          <w:rFonts w:ascii="Arial" w:hAnsi="Arial" w:cs="Arial"/>
          <w:b/>
          <w:szCs w:val="20"/>
        </w:rPr>
        <w:t xml:space="preserve">Tommy Orange </w:t>
      </w:r>
      <w:r>
        <w:rPr>
          <w:rFonts w:ascii="Arial" w:hAnsi="Arial" w:cs="Arial"/>
          <w:szCs w:val="20"/>
        </w:rPr>
        <w:t>burst onto the A</w:t>
      </w:r>
      <w:r w:rsidRPr="00063CF6">
        <w:rPr>
          <w:rFonts w:ascii="Arial" w:hAnsi="Arial" w:cs="Arial"/>
          <w:szCs w:val="20"/>
        </w:rPr>
        <w:t xml:space="preserve">merican </w:t>
      </w:r>
      <w:r>
        <w:rPr>
          <w:rFonts w:ascii="Arial" w:hAnsi="Arial" w:cs="Arial"/>
          <w:szCs w:val="20"/>
        </w:rPr>
        <w:t xml:space="preserve">literary scene last year with </w:t>
      </w:r>
      <w:r w:rsidRPr="00063CF6">
        <w:rPr>
          <w:rFonts w:ascii="Arial" w:hAnsi="Arial" w:cs="Arial"/>
          <w:szCs w:val="20"/>
        </w:rPr>
        <w:t xml:space="preserve">his first novel </w:t>
      </w:r>
      <w:ins w:id="37" w:author="Emily Foote-Huth" w:date="2019-04-03T17:29:00Z">
        <w:r w:rsidR="0052490D">
          <w:rPr>
            <w:rFonts w:ascii="Arial" w:hAnsi="Arial" w:cs="Arial"/>
            <w:szCs w:val="20"/>
          </w:rPr>
          <w:t>“</w:t>
        </w:r>
      </w:ins>
      <w:r w:rsidRPr="0052490D">
        <w:rPr>
          <w:rFonts w:ascii="Arial" w:hAnsi="Arial" w:cs="Arial"/>
          <w:szCs w:val="20"/>
          <w:rPrChange w:id="38" w:author="Emily Foote-Huth" w:date="2019-04-03T17:29:00Z">
            <w:rPr>
              <w:rFonts w:ascii="Arial" w:hAnsi="Arial" w:cs="Arial"/>
              <w:i/>
              <w:szCs w:val="20"/>
            </w:rPr>
          </w:rPrChange>
        </w:rPr>
        <w:t xml:space="preserve">There </w:t>
      </w:r>
      <w:proofErr w:type="spellStart"/>
      <w:r w:rsidRPr="0052490D">
        <w:rPr>
          <w:rFonts w:ascii="Arial" w:hAnsi="Arial" w:cs="Arial"/>
          <w:szCs w:val="20"/>
          <w:rPrChange w:id="39" w:author="Emily Foote-Huth" w:date="2019-04-03T17:29:00Z">
            <w:rPr>
              <w:rFonts w:ascii="Arial" w:hAnsi="Arial" w:cs="Arial"/>
              <w:i/>
              <w:szCs w:val="20"/>
            </w:rPr>
          </w:rPrChange>
        </w:rPr>
        <w:t>There</w:t>
      </w:r>
      <w:proofErr w:type="spellEnd"/>
      <w:r w:rsidRPr="00063CF6">
        <w:rPr>
          <w:rFonts w:ascii="Arial" w:hAnsi="Arial" w:cs="Arial"/>
          <w:i/>
          <w:szCs w:val="20"/>
        </w:rPr>
        <w:t>.</w:t>
      </w:r>
      <w:ins w:id="40" w:author="Emily Foote-Huth" w:date="2019-04-03T17:29:00Z">
        <w:r w:rsidR="0052490D">
          <w:rPr>
            <w:rFonts w:ascii="Arial" w:hAnsi="Arial" w:cs="Arial"/>
            <w:i/>
            <w:szCs w:val="20"/>
          </w:rPr>
          <w:t>”</w:t>
        </w:r>
      </w:ins>
      <w:r w:rsidRPr="00063CF6">
        <w:rPr>
          <w:rFonts w:ascii="Arial" w:hAnsi="Arial" w:cs="Arial"/>
          <w:i/>
          <w:szCs w:val="20"/>
        </w:rPr>
        <w:t xml:space="preserve"> </w:t>
      </w:r>
      <w:r w:rsidRPr="00063CF6">
        <w:rPr>
          <w:rFonts w:ascii="Arial" w:hAnsi="Arial" w:cs="Arial"/>
          <w:szCs w:val="20"/>
        </w:rPr>
        <w:t xml:space="preserve">It tells the story of </w:t>
      </w:r>
      <w:del w:id="41" w:author="Emily Foote-Huth" w:date="2019-04-03T17:24:00Z">
        <w:r w:rsidDel="00EC5DC8">
          <w:rPr>
            <w:rFonts w:ascii="Arial" w:hAnsi="Arial" w:cs="Arial"/>
            <w:szCs w:val="20"/>
          </w:rPr>
          <w:delText xml:space="preserve">twelve </w:delText>
        </w:r>
      </w:del>
      <w:ins w:id="42" w:author="Emily Foote-Huth" w:date="2019-04-03T17:24:00Z">
        <w:r w:rsidR="00EC5DC8">
          <w:rPr>
            <w:rFonts w:ascii="Arial" w:hAnsi="Arial" w:cs="Arial"/>
            <w:szCs w:val="20"/>
          </w:rPr>
          <w:t xml:space="preserve">12 </w:t>
        </w:r>
      </w:ins>
      <w:r>
        <w:rPr>
          <w:rFonts w:ascii="Arial" w:hAnsi="Arial" w:cs="Arial"/>
          <w:szCs w:val="20"/>
        </w:rPr>
        <w:t xml:space="preserve">contemporary Native Americans who converge at a fictional powwow at the Oakland Coliseum, which is Orange’s California hometown. It won the PEN/Hemingway award and a National Book Critics Circle prize. “This book is a fierce beauty,” notes the poet and Anisfield-Wolf </w:t>
      </w:r>
      <w:ins w:id="43" w:author="Emily Foote-Huth" w:date="2019-04-03T17:24:00Z">
        <w:r w:rsidR="00EC5DC8">
          <w:rPr>
            <w:rFonts w:ascii="Arial" w:hAnsi="Arial" w:cs="Arial"/>
            <w:szCs w:val="20"/>
          </w:rPr>
          <w:t>j</w:t>
        </w:r>
      </w:ins>
      <w:del w:id="44" w:author="Emily Foote-Huth" w:date="2019-04-03T17:24:00Z">
        <w:r w:rsidDel="00EC5DC8">
          <w:rPr>
            <w:rFonts w:ascii="Arial" w:hAnsi="Arial" w:cs="Arial"/>
            <w:szCs w:val="20"/>
          </w:rPr>
          <w:delText>J</w:delText>
        </w:r>
      </w:del>
      <w:r>
        <w:rPr>
          <w:rFonts w:ascii="Arial" w:hAnsi="Arial" w:cs="Arial"/>
          <w:szCs w:val="20"/>
        </w:rPr>
        <w:t>uror Rita Dove. Fellow fiction winner Marlon James (2015) writes that “</w:t>
      </w:r>
      <w:ins w:id="45" w:author="Emily Foote-Huth" w:date="2019-04-03T17:40:00Z">
        <w:r w:rsidR="00631755">
          <w:rPr>
            <w:rFonts w:ascii="Arial" w:hAnsi="Arial" w:cs="Arial"/>
            <w:szCs w:val="20"/>
          </w:rPr>
          <w:t>‘</w:t>
        </w:r>
      </w:ins>
      <w:r w:rsidRPr="0052490D">
        <w:rPr>
          <w:rFonts w:ascii="Arial" w:hAnsi="Arial" w:cs="Arial"/>
          <w:szCs w:val="20"/>
          <w:rPrChange w:id="46" w:author="Emily Foote-Huth" w:date="2019-04-03T17:31:00Z">
            <w:rPr>
              <w:rFonts w:ascii="Arial" w:hAnsi="Arial" w:cs="Arial"/>
              <w:i/>
              <w:szCs w:val="20"/>
            </w:rPr>
          </w:rPrChange>
        </w:rPr>
        <w:t xml:space="preserve">There </w:t>
      </w:r>
      <w:proofErr w:type="spellStart"/>
      <w:r w:rsidRPr="0052490D">
        <w:rPr>
          <w:rFonts w:ascii="Arial" w:hAnsi="Arial" w:cs="Arial"/>
          <w:szCs w:val="20"/>
          <w:rPrChange w:id="47" w:author="Emily Foote-Huth" w:date="2019-04-03T17:31:00Z">
            <w:rPr>
              <w:rFonts w:ascii="Arial" w:hAnsi="Arial" w:cs="Arial"/>
              <w:i/>
              <w:szCs w:val="20"/>
            </w:rPr>
          </w:rPrChange>
        </w:rPr>
        <w:t>There</w:t>
      </w:r>
      <w:proofErr w:type="spellEnd"/>
      <w:ins w:id="48" w:author="Emily Foote-Huth" w:date="2019-04-03T17:31:00Z">
        <w:r w:rsidR="0052490D">
          <w:rPr>
            <w:rFonts w:ascii="Arial" w:hAnsi="Arial" w:cs="Arial"/>
            <w:szCs w:val="20"/>
          </w:rPr>
          <w:t>’</w:t>
        </w:r>
      </w:ins>
      <w:r>
        <w:rPr>
          <w:rFonts w:ascii="Arial" w:hAnsi="Arial" w:cs="Arial"/>
          <w:szCs w:val="20"/>
        </w:rPr>
        <w:t xml:space="preserve"> drops on us like a thunderclap, the big, booming explosive sound of 21</w:t>
      </w:r>
      <w:r w:rsidRPr="00E97033">
        <w:rPr>
          <w:rFonts w:ascii="Arial" w:hAnsi="Arial" w:cs="Arial"/>
          <w:szCs w:val="20"/>
          <w:vertAlign w:val="superscript"/>
        </w:rPr>
        <w:t>st</w:t>
      </w:r>
      <w:r>
        <w:rPr>
          <w:rFonts w:ascii="Arial" w:hAnsi="Arial" w:cs="Arial"/>
          <w:szCs w:val="20"/>
        </w:rPr>
        <w:t>-century literature finally announcing itself.” Orange, 36, is an enrolled member of the Cheyenne and Arapaho nations, and, like most Native Americans, lives outside a reservation. It struck him that urban</w:t>
      </w:r>
      <w:ins w:id="49" w:author="Emily Foote-Huth" w:date="2019-04-03T17:29:00Z">
        <w:r w:rsidR="0052490D">
          <w:rPr>
            <w:rFonts w:ascii="Arial" w:hAnsi="Arial" w:cs="Arial"/>
            <w:szCs w:val="20"/>
          </w:rPr>
          <w:t xml:space="preserve"> American</w:t>
        </w:r>
      </w:ins>
      <w:r>
        <w:rPr>
          <w:rFonts w:ascii="Arial" w:hAnsi="Arial" w:cs="Arial"/>
          <w:szCs w:val="20"/>
        </w:rPr>
        <w:t xml:space="preserve"> Indian life was under-explored in fiction. He holds an MFA from the Institute of American Indian Arts in Santa Fe, New Mexico, where he also teaches. Orange lives with his wife and son in Angel Camp, California. </w:t>
      </w:r>
    </w:p>
    <w:p w14:paraId="0747692B" w14:textId="15A66B8C" w:rsidR="00873858" w:rsidRPr="00063CF6" w:rsidRDefault="00873858" w:rsidP="00873858">
      <w:pPr>
        <w:widowControl w:val="0"/>
        <w:autoSpaceDE w:val="0"/>
        <w:autoSpaceDN w:val="0"/>
        <w:adjustRightInd w:val="0"/>
        <w:spacing w:after="240"/>
        <w:ind w:right="-18"/>
        <w:rPr>
          <w:rFonts w:ascii="Arial" w:eastAsiaTheme="minorHAnsi" w:hAnsi="Arial" w:cs="Arial"/>
          <w:color w:val="1F497D"/>
          <w:szCs w:val="20"/>
        </w:rPr>
      </w:pPr>
      <w:r>
        <w:rPr>
          <w:rFonts w:ascii="Arial" w:hAnsi="Arial" w:cs="Arial"/>
          <w:b/>
          <w:szCs w:val="20"/>
        </w:rPr>
        <w:t xml:space="preserve">Tracy K. Smith </w:t>
      </w:r>
      <w:r w:rsidRPr="00063CF6">
        <w:rPr>
          <w:rFonts w:ascii="Arial" w:hAnsi="Arial" w:cs="Arial"/>
          <w:szCs w:val="20"/>
        </w:rPr>
        <w:t xml:space="preserve">is </w:t>
      </w:r>
      <w:r>
        <w:rPr>
          <w:rFonts w:ascii="Arial" w:hAnsi="Arial" w:cs="Arial"/>
          <w:szCs w:val="20"/>
        </w:rPr>
        <w:t xml:space="preserve">the U.S. Poet Laureate. Her fourth book of poems, </w:t>
      </w:r>
      <w:ins w:id="50" w:author="Emily Foote-Huth" w:date="2019-04-03T17:32:00Z">
        <w:r w:rsidR="0052490D">
          <w:rPr>
            <w:rFonts w:ascii="Arial" w:hAnsi="Arial" w:cs="Arial"/>
            <w:szCs w:val="20"/>
          </w:rPr>
          <w:t>“</w:t>
        </w:r>
      </w:ins>
      <w:r w:rsidRPr="0052490D">
        <w:rPr>
          <w:rFonts w:ascii="Arial" w:hAnsi="Arial" w:cs="Arial"/>
          <w:szCs w:val="20"/>
          <w:rPrChange w:id="51" w:author="Emily Foote-Huth" w:date="2019-04-03T17:32:00Z">
            <w:rPr>
              <w:rFonts w:ascii="Arial" w:hAnsi="Arial" w:cs="Arial"/>
              <w:i/>
              <w:szCs w:val="20"/>
            </w:rPr>
          </w:rPrChange>
        </w:rPr>
        <w:t>Wade in the Water</w:t>
      </w:r>
      <w:r w:rsidRPr="0052490D">
        <w:rPr>
          <w:rFonts w:ascii="Arial" w:hAnsi="Arial" w:cs="Arial"/>
          <w:szCs w:val="20"/>
        </w:rPr>
        <w:t>,</w:t>
      </w:r>
      <w:ins w:id="52" w:author="Emily Foote-Huth" w:date="2019-04-03T17:32:00Z">
        <w:r w:rsidR="0052490D">
          <w:rPr>
            <w:rFonts w:ascii="Arial" w:hAnsi="Arial" w:cs="Arial"/>
            <w:szCs w:val="20"/>
          </w:rPr>
          <w:t>”</w:t>
        </w:r>
      </w:ins>
      <w:r>
        <w:rPr>
          <w:rFonts w:ascii="Arial" w:hAnsi="Arial" w:cs="Arial"/>
          <w:szCs w:val="20"/>
        </w:rPr>
        <w:t xml:space="preserve"> is “like the ‘bold, blood-deep song’ of its title, pulling us into the whirling eddies of the soul,” said Anisfield-Wolf Juror Rita Dove. These 52 poems range widely, from learning to ride a bike</w:t>
      </w:r>
      <w:ins w:id="53" w:author="Emily Foote-Huth" w:date="2019-04-03T17:41:00Z">
        <w:r w:rsidR="008F495C">
          <w:rPr>
            <w:rFonts w:ascii="Arial" w:hAnsi="Arial" w:cs="Arial"/>
            <w:szCs w:val="20"/>
          </w:rPr>
          <w:t>,</w:t>
        </w:r>
      </w:ins>
      <w:r>
        <w:rPr>
          <w:rFonts w:ascii="Arial" w:hAnsi="Arial" w:cs="Arial"/>
          <w:szCs w:val="20"/>
        </w:rPr>
        <w:t xml:space="preserve"> to the poisoning of the Ohio River</w:t>
      </w:r>
      <w:ins w:id="54" w:author="Emily Foote-Huth" w:date="2019-04-03T17:41:00Z">
        <w:r w:rsidR="008F495C">
          <w:rPr>
            <w:rFonts w:ascii="Arial" w:hAnsi="Arial" w:cs="Arial"/>
            <w:szCs w:val="20"/>
          </w:rPr>
          <w:t>,</w:t>
        </w:r>
      </w:ins>
      <w:r>
        <w:rPr>
          <w:rFonts w:ascii="Arial" w:hAnsi="Arial" w:cs="Arial"/>
          <w:szCs w:val="20"/>
        </w:rPr>
        <w:t xml:space="preserve"> to a series of letters and testimonies from African</w:t>
      </w:r>
      <w:ins w:id="55" w:author="Emily Foote-Huth" w:date="2019-04-03T17:32:00Z">
        <w:r w:rsidR="0052490D">
          <w:rPr>
            <w:rFonts w:ascii="Arial" w:hAnsi="Arial" w:cs="Arial"/>
            <w:szCs w:val="20"/>
          </w:rPr>
          <w:t>-</w:t>
        </w:r>
      </w:ins>
      <w:del w:id="56" w:author="Emily Foote-Huth" w:date="2019-04-03T17:32:00Z">
        <w:r w:rsidDel="0052490D">
          <w:rPr>
            <w:rFonts w:ascii="Arial" w:hAnsi="Arial" w:cs="Arial"/>
            <w:szCs w:val="20"/>
          </w:rPr>
          <w:delText xml:space="preserve"> </w:delText>
        </w:r>
      </w:del>
      <w:r>
        <w:rPr>
          <w:rFonts w:ascii="Arial" w:hAnsi="Arial" w:cs="Arial"/>
          <w:szCs w:val="20"/>
        </w:rPr>
        <w:t>American</w:t>
      </w:r>
      <w:del w:id="57" w:author="Nesnadny + Schwartz" w:date="2019-04-04T09:49:00Z">
        <w:r w:rsidDel="00435AE3">
          <w:rPr>
            <w:rFonts w:ascii="Arial" w:hAnsi="Arial" w:cs="Arial"/>
            <w:szCs w:val="20"/>
          </w:rPr>
          <w:delText>s</w:delText>
        </w:r>
      </w:del>
      <w:r>
        <w:rPr>
          <w:rFonts w:ascii="Arial" w:hAnsi="Arial" w:cs="Arial"/>
          <w:szCs w:val="20"/>
        </w:rPr>
        <w:t xml:space="preserve"> soldiers in the Civil War. Anisfield-Wolf Juror Joyce Carol Oates called the book “profound, yet full of sympathy, like an impersonal but abiding love.” Smith, 46, grew up the youngest of five children in Fairfield, California, and went on to earn degrees at Harvard and Columbia universities. She won a Pulitzer Prize for her third book, </w:t>
      </w:r>
      <w:ins w:id="58" w:author="Emily Foote-Huth" w:date="2019-04-03T17:33:00Z">
        <w:r w:rsidR="0052490D">
          <w:rPr>
            <w:rFonts w:ascii="Arial" w:hAnsi="Arial" w:cs="Arial"/>
            <w:szCs w:val="20"/>
          </w:rPr>
          <w:t>“</w:t>
        </w:r>
      </w:ins>
      <w:r w:rsidRPr="0052490D">
        <w:rPr>
          <w:rFonts w:ascii="Arial" w:hAnsi="Arial" w:cs="Arial"/>
          <w:szCs w:val="20"/>
          <w:rPrChange w:id="59" w:author="Emily Foote-Huth" w:date="2019-04-03T17:33:00Z">
            <w:rPr>
              <w:rFonts w:ascii="Arial" w:hAnsi="Arial" w:cs="Arial"/>
              <w:i/>
              <w:szCs w:val="20"/>
            </w:rPr>
          </w:rPrChange>
        </w:rPr>
        <w:t>Life on Mars</w:t>
      </w:r>
      <w:r w:rsidRPr="0052490D">
        <w:rPr>
          <w:rFonts w:ascii="Arial" w:hAnsi="Arial" w:cs="Arial"/>
          <w:szCs w:val="20"/>
        </w:rPr>
        <w:t>,</w:t>
      </w:r>
      <w:ins w:id="60" w:author="Emily Foote-Huth" w:date="2019-04-03T17:33:00Z">
        <w:r w:rsidR="0052490D" w:rsidRPr="0052490D">
          <w:rPr>
            <w:rFonts w:ascii="Arial" w:hAnsi="Arial" w:cs="Arial"/>
            <w:szCs w:val="20"/>
          </w:rPr>
          <w:t>”</w:t>
        </w:r>
      </w:ins>
      <w:r>
        <w:rPr>
          <w:rFonts w:ascii="Arial" w:hAnsi="Arial" w:cs="Arial"/>
          <w:szCs w:val="20"/>
        </w:rPr>
        <w:t xml:space="preserve"> in 2012</w:t>
      </w:r>
      <w:ins w:id="61" w:author="Emily Foote-Huth" w:date="2019-04-03T17:42:00Z">
        <w:r w:rsidR="008F495C">
          <w:rPr>
            <w:rFonts w:ascii="Arial" w:hAnsi="Arial" w:cs="Arial"/>
            <w:szCs w:val="20"/>
          </w:rPr>
          <w:t>,</w:t>
        </w:r>
      </w:ins>
      <w:r>
        <w:rPr>
          <w:rFonts w:ascii="Arial" w:hAnsi="Arial" w:cs="Arial"/>
          <w:szCs w:val="20"/>
        </w:rPr>
        <w:t xml:space="preserve"> and her memoir, </w:t>
      </w:r>
      <w:ins w:id="62" w:author="Emily Foote-Huth" w:date="2019-04-03T17:33:00Z">
        <w:r w:rsidR="0052490D">
          <w:rPr>
            <w:rFonts w:ascii="Arial" w:hAnsi="Arial" w:cs="Arial"/>
            <w:szCs w:val="20"/>
          </w:rPr>
          <w:t>“</w:t>
        </w:r>
      </w:ins>
      <w:r w:rsidRPr="0052490D">
        <w:rPr>
          <w:rFonts w:ascii="Arial" w:hAnsi="Arial" w:cs="Arial"/>
          <w:szCs w:val="20"/>
          <w:rPrChange w:id="63" w:author="Emily Foote-Huth" w:date="2019-04-03T17:33:00Z">
            <w:rPr>
              <w:rFonts w:ascii="Arial" w:hAnsi="Arial" w:cs="Arial"/>
              <w:i/>
              <w:szCs w:val="20"/>
            </w:rPr>
          </w:rPrChange>
        </w:rPr>
        <w:t>Ordinary Light,</w:t>
      </w:r>
      <w:ins w:id="64" w:author="Emily Foote-Huth" w:date="2019-04-03T17:33:00Z">
        <w:r w:rsidR="0052490D" w:rsidRPr="0052490D">
          <w:rPr>
            <w:rFonts w:ascii="Arial" w:hAnsi="Arial" w:cs="Arial"/>
            <w:szCs w:val="20"/>
            <w:rPrChange w:id="65" w:author="Emily Foote-Huth" w:date="2019-04-03T17:33:00Z">
              <w:rPr>
                <w:rFonts w:ascii="Arial" w:hAnsi="Arial" w:cs="Arial"/>
                <w:i/>
                <w:szCs w:val="20"/>
              </w:rPr>
            </w:rPrChange>
          </w:rPr>
          <w:t>”</w:t>
        </w:r>
      </w:ins>
      <w:r>
        <w:rPr>
          <w:rFonts w:ascii="Arial" w:hAnsi="Arial" w:cs="Arial"/>
          <w:szCs w:val="20"/>
        </w:rPr>
        <w:t xml:space="preserve"> was a finalist for the National Book Award in 2015. Smith is a professor at Princeton University, where she directs the creative writing program. She lives in New Jersey with her husband, daughter and twin sons.</w:t>
      </w:r>
    </w:p>
    <w:p w14:paraId="599A5C87" w14:textId="77777777" w:rsidR="00873858" w:rsidRPr="00063CF6" w:rsidRDefault="00873858" w:rsidP="00873858">
      <w:pPr>
        <w:widowControl w:val="0"/>
        <w:autoSpaceDE w:val="0"/>
        <w:autoSpaceDN w:val="0"/>
        <w:adjustRightInd w:val="0"/>
        <w:spacing w:after="240"/>
        <w:ind w:right="-18"/>
        <w:rPr>
          <w:rFonts w:ascii="Arial" w:eastAsiaTheme="minorHAnsi" w:hAnsi="Arial" w:cs="Arial"/>
          <w:color w:val="1F497D"/>
          <w:szCs w:val="20"/>
        </w:rPr>
      </w:pPr>
      <w:r>
        <w:rPr>
          <w:rFonts w:ascii="Arial" w:hAnsi="Arial" w:cs="Arial"/>
          <w:b/>
          <w:szCs w:val="20"/>
        </w:rPr>
        <w:t>Sonia Sanchez</w:t>
      </w:r>
      <w:r w:rsidRPr="00063CF6">
        <w:rPr>
          <w:rFonts w:ascii="Arial" w:hAnsi="Arial" w:cs="Arial"/>
          <w:b/>
          <w:szCs w:val="20"/>
        </w:rPr>
        <w:t xml:space="preserve"> </w:t>
      </w:r>
      <w:r w:rsidRPr="00063CF6">
        <w:rPr>
          <w:rFonts w:ascii="Arial" w:hAnsi="Arial" w:cs="Arial"/>
          <w:szCs w:val="20"/>
        </w:rPr>
        <w:t xml:space="preserve">is a </w:t>
      </w:r>
      <w:r>
        <w:rPr>
          <w:rFonts w:ascii="Arial" w:hAnsi="Arial" w:cs="Arial"/>
          <w:szCs w:val="20"/>
        </w:rPr>
        <w:t>poet, playwright, activist and educator best known as one of the architects of the Black Arts Movement, a mid-20</w:t>
      </w:r>
      <w:r w:rsidRPr="00B86B9E">
        <w:rPr>
          <w:rFonts w:ascii="Arial" w:hAnsi="Arial" w:cs="Arial"/>
          <w:szCs w:val="20"/>
          <w:vertAlign w:val="superscript"/>
        </w:rPr>
        <w:t>th</w:t>
      </w:r>
      <w:r>
        <w:rPr>
          <w:rFonts w:ascii="Arial" w:hAnsi="Arial" w:cs="Arial"/>
          <w:szCs w:val="20"/>
        </w:rPr>
        <w:t xml:space="preserve"> century renewal of black will, energy and artist awareness. Anisfield-Wolf Jury Chair Henry Louis Gates Jr. describes her work in the Civil Rights and Black Arts movements as molding generations. Sanchez, 84, has written more than a dozen poetry books, several plays and essays. She is celebrated for elevating the performative aspect of language, its musicality and repetition. Sanchez is also lauded as a pioneer who helped bring both black studies and women’s studies into the American mainstream. She has lectured on more than 500 campuses around the world and was the first Presidential Fellow at Temple University, from which she retired in 1999. Last year, she won the $100,000 Wallace Stevens Prize from the American Academy of Poets. Sanchez, the mother of three children, lives in Philadelphia, a city she served as its first poet laureate in 2012-13.</w:t>
      </w:r>
    </w:p>
    <w:p w14:paraId="11DC92F1" w14:textId="77777777" w:rsidR="00873858" w:rsidRPr="00063CF6" w:rsidRDefault="00873858" w:rsidP="00873858">
      <w:pPr>
        <w:autoSpaceDE w:val="0"/>
        <w:autoSpaceDN w:val="0"/>
        <w:adjustRightInd w:val="0"/>
        <w:spacing w:after="240"/>
        <w:rPr>
          <w:rFonts w:ascii="Arial" w:hAnsi="Arial" w:cs="Arial"/>
          <w:szCs w:val="20"/>
        </w:rPr>
      </w:pPr>
      <w:r w:rsidRPr="00063CF6">
        <w:rPr>
          <w:rFonts w:ascii="Arial" w:hAnsi="Arial" w:cs="Arial"/>
          <w:szCs w:val="20"/>
        </w:rPr>
        <w:t>The Anisfield-Wolf winners will be honored Sept. 2</w:t>
      </w:r>
      <w:r>
        <w:rPr>
          <w:rFonts w:ascii="Arial" w:hAnsi="Arial" w:cs="Arial"/>
          <w:szCs w:val="20"/>
        </w:rPr>
        <w:t>6</w:t>
      </w:r>
      <w:r w:rsidRPr="00063CF6">
        <w:rPr>
          <w:rFonts w:ascii="Arial" w:hAnsi="Arial" w:cs="Arial"/>
          <w:szCs w:val="20"/>
        </w:rPr>
        <w:t xml:space="preserve"> at the </w:t>
      </w:r>
      <w:r>
        <w:rPr>
          <w:rFonts w:ascii="Arial" w:hAnsi="Arial" w:cs="Arial"/>
          <w:szCs w:val="20"/>
        </w:rPr>
        <w:t xml:space="preserve">KeyBank </w:t>
      </w:r>
      <w:r w:rsidRPr="00063CF6">
        <w:rPr>
          <w:rFonts w:ascii="Arial" w:hAnsi="Arial" w:cs="Arial"/>
          <w:szCs w:val="20"/>
        </w:rPr>
        <w:t xml:space="preserve">State Theatre in Cleveland, hosted by the Cleveland Foundation and emceed by Jury Chair Gates. The ceremony will be part of the </w:t>
      </w:r>
      <w:r>
        <w:rPr>
          <w:rFonts w:ascii="Arial" w:hAnsi="Arial" w:cs="Arial"/>
          <w:szCs w:val="20"/>
        </w:rPr>
        <w:t>fourth</w:t>
      </w:r>
      <w:r w:rsidRPr="00063CF6">
        <w:rPr>
          <w:rFonts w:ascii="Arial" w:hAnsi="Arial" w:cs="Arial"/>
          <w:szCs w:val="20"/>
        </w:rPr>
        <w:t xml:space="preserve"> annual Cleveland Book Week slated for Sept. 24-29. For additional information, and a complete list of the recipients since 1935, visit </w:t>
      </w:r>
      <w:hyperlink r:id="rId13" w:history="1">
        <w:r w:rsidRPr="00063CF6">
          <w:rPr>
            <w:rFonts w:ascii="Arial" w:hAnsi="Arial" w:cs="Arial"/>
            <w:color w:val="009AC8"/>
            <w:szCs w:val="20"/>
          </w:rPr>
          <w:t>www.Anisfield-Wolf.org</w:t>
        </w:r>
      </w:hyperlink>
      <w:r w:rsidRPr="00063CF6">
        <w:rPr>
          <w:rFonts w:ascii="Arial" w:hAnsi="Arial" w:cs="Arial"/>
          <w:szCs w:val="20"/>
        </w:rPr>
        <w:t>.</w:t>
      </w:r>
    </w:p>
    <w:p w14:paraId="55FDF09B" w14:textId="11813ACE" w:rsidR="00873858" w:rsidRDefault="00873858" w:rsidP="00873858">
      <w:pPr>
        <w:autoSpaceDE w:val="0"/>
        <w:autoSpaceDN w:val="0"/>
        <w:adjustRightInd w:val="0"/>
        <w:spacing w:after="240"/>
        <w:rPr>
          <w:rFonts w:ascii="Arial" w:hAnsi="Arial" w:cs="Arial"/>
          <w:szCs w:val="20"/>
        </w:rPr>
      </w:pPr>
      <w:r w:rsidRPr="00063CF6">
        <w:rPr>
          <w:rFonts w:ascii="Arial" w:hAnsi="Arial" w:cs="Arial"/>
          <w:b/>
          <w:szCs w:val="20"/>
        </w:rPr>
        <w:lastRenderedPageBreak/>
        <w:t>For More Information:</w:t>
      </w:r>
      <w:r w:rsidRPr="00063CF6">
        <w:rPr>
          <w:rFonts w:ascii="Arial" w:hAnsi="Arial" w:cs="Arial"/>
          <w:b/>
          <w:szCs w:val="20"/>
        </w:rPr>
        <w:br/>
      </w:r>
      <w:r>
        <w:rPr>
          <w:rFonts w:ascii="Arial" w:hAnsi="Arial" w:cs="Arial"/>
          <w:b/>
          <w:szCs w:val="20"/>
        </w:rPr>
        <w:t>Alan Ashby</w:t>
      </w:r>
      <w:r w:rsidRPr="00063CF6">
        <w:rPr>
          <w:rFonts w:ascii="Arial" w:hAnsi="Arial" w:cs="Arial"/>
          <w:b/>
          <w:szCs w:val="20"/>
        </w:rPr>
        <w:t>,</w:t>
      </w:r>
      <w:r w:rsidRPr="00063CF6">
        <w:rPr>
          <w:rFonts w:ascii="Arial" w:hAnsi="Arial" w:cs="Arial"/>
          <w:szCs w:val="20"/>
        </w:rPr>
        <w:t xml:space="preserve"> M</w:t>
      </w:r>
      <w:r>
        <w:rPr>
          <w:rFonts w:ascii="Arial" w:hAnsi="Arial" w:cs="Arial"/>
          <w:szCs w:val="20"/>
        </w:rPr>
        <w:t>edia Relations Officer, Cleveland Foundation</w:t>
      </w:r>
      <w:r w:rsidRPr="00063CF6">
        <w:rPr>
          <w:rFonts w:ascii="Arial" w:hAnsi="Arial" w:cs="Arial"/>
          <w:szCs w:val="20"/>
        </w:rPr>
        <w:t xml:space="preserve"> </w:t>
      </w:r>
      <w:r w:rsidRPr="00063CF6">
        <w:rPr>
          <w:rFonts w:ascii="Arial" w:hAnsi="Arial" w:cs="Arial"/>
          <w:b/>
          <w:szCs w:val="20"/>
        </w:rPr>
        <w:br/>
      </w:r>
      <w:r w:rsidRPr="00063CF6">
        <w:rPr>
          <w:rFonts w:ascii="Arial" w:hAnsi="Arial" w:cs="Arial"/>
          <w:szCs w:val="20"/>
        </w:rPr>
        <w:t>p: 216.6</w:t>
      </w:r>
      <w:r>
        <w:rPr>
          <w:rFonts w:ascii="Arial" w:hAnsi="Arial" w:cs="Arial"/>
          <w:szCs w:val="20"/>
        </w:rPr>
        <w:t>15</w:t>
      </w:r>
      <w:r w:rsidRPr="00063CF6">
        <w:rPr>
          <w:rFonts w:ascii="Arial" w:hAnsi="Arial" w:cs="Arial"/>
          <w:szCs w:val="20"/>
        </w:rPr>
        <w:t>.</w:t>
      </w:r>
      <w:r>
        <w:rPr>
          <w:rFonts w:ascii="Arial" w:hAnsi="Arial" w:cs="Arial"/>
          <w:szCs w:val="20"/>
        </w:rPr>
        <w:t>7591</w:t>
      </w:r>
      <w:r w:rsidRPr="00063CF6">
        <w:rPr>
          <w:rFonts w:ascii="Arial" w:hAnsi="Arial" w:cs="Arial"/>
          <w:szCs w:val="20"/>
        </w:rPr>
        <w:t xml:space="preserve"> </w:t>
      </w:r>
      <w:r w:rsidR="0022022A">
        <w:rPr>
          <w:rFonts w:ascii="Arial" w:hAnsi="Arial" w:cs="Arial"/>
          <w:b/>
          <w:szCs w:val="20"/>
        </w:rPr>
        <w:t xml:space="preserve">  |  </w:t>
      </w:r>
      <w:r w:rsidRPr="00063CF6">
        <w:rPr>
          <w:rFonts w:ascii="Arial" w:hAnsi="Arial" w:cs="Arial"/>
          <w:szCs w:val="20"/>
        </w:rPr>
        <w:t xml:space="preserve">c: </w:t>
      </w:r>
      <w:r>
        <w:rPr>
          <w:rFonts w:ascii="Arial" w:hAnsi="Arial" w:cs="Arial"/>
          <w:szCs w:val="20"/>
        </w:rPr>
        <w:t>330</w:t>
      </w:r>
      <w:r w:rsidRPr="00063CF6">
        <w:rPr>
          <w:rFonts w:ascii="Arial" w:hAnsi="Arial" w:cs="Arial"/>
          <w:szCs w:val="20"/>
        </w:rPr>
        <w:t>.21</w:t>
      </w:r>
      <w:r>
        <w:rPr>
          <w:rFonts w:ascii="Arial" w:hAnsi="Arial" w:cs="Arial"/>
          <w:szCs w:val="20"/>
        </w:rPr>
        <w:t>2</w:t>
      </w:r>
      <w:r w:rsidRPr="00063CF6">
        <w:rPr>
          <w:rFonts w:ascii="Arial" w:hAnsi="Arial" w:cs="Arial"/>
          <w:szCs w:val="20"/>
        </w:rPr>
        <w:t>.</w:t>
      </w:r>
      <w:r>
        <w:rPr>
          <w:rFonts w:ascii="Arial" w:hAnsi="Arial" w:cs="Arial"/>
          <w:szCs w:val="20"/>
        </w:rPr>
        <w:t>0</w:t>
      </w:r>
      <w:r w:rsidRPr="00063CF6">
        <w:rPr>
          <w:rFonts w:ascii="Arial" w:hAnsi="Arial" w:cs="Arial"/>
          <w:szCs w:val="20"/>
        </w:rPr>
        <w:t>9</w:t>
      </w:r>
      <w:r>
        <w:rPr>
          <w:rFonts w:ascii="Arial" w:hAnsi="Arial" w:cs="Arial"/>
          <w:szCs w:val="20"/>
        </w:rPr>
        <w:t>94</w:t>
      </w:r>
      <w:r w:rsidRPr="00063CF6">
        <w:rPr>
          <w:rFonts w:ascii="Arial" w:hAnsi="Arial" w:cs="Arial"/>
          <w:szCs w:val="20"/>
        </w:rPr>
        <w:t xml:space="preserve"> </w:t>
      </w:r>
      <w:r w:rsidR="0022022A">
        <w:rPr>
          <w:rFonts w:ascii="Arial" w:hAnsi="Arial" w:cs="Arial"/>
          <w:b/>
          <w:szCs w:val="20"/>
        </w:rPr>
        <w:t xml:space="preserve">  |  </w:t>
      </w:r>
      <w:r w:rsidRPr="00063CF6">
        <w:rPr>
          <w:rFonts w:ascii="Arial" w:hAnsi="Arial" w:cs="Arial"/>
          <w:szCs w:val="20"/>
        </w:rPr>
        <w:t xml:space="preserve">e: </w:t>
      </w:r>
      <w:r>
        <w:rPr>
          <w:rFonts w:ascii="Arial" w:hAnsi="Arial" w:cs="Arial"/>
          <w:szCs w:val="20"/>
        </w:rPr>
        <w:t>aashby</w:t>
      </w:r>
      <w:r w:rsidRPr="00063CF6">
        <w:rPr>
          <w:rFonts w:ascii="Arial" w:hAnsi="Arial" w:cs="Arial"/>
          <w:szCs w:val="20"/>
        </w:rPr>
        <w:t xml:space="preserve">@clevefdn.org </w:t>
      </w:r>
    </w:p>
    <w:p w14:paraId="0A0447F9" w14:textId="77777777" w:rsidR="00873858" w:rsidRPr="00063CF6" w:rsidRDefault="00873858" w:rsidP="00873858">
      <w:pPr>
        <w:pStyle w:val="Default"/>
        <w:spacing w:line="276" w:lineRule="atLeast"/>
        <w:rPr>
          <w:rFonts w:ascii="Arial" w:hAnsi="Arial" w:cs="Arial"/>
          <w:color w:val="auto"/>
          <w:sz w:val="20"/>
          <w:szCs w:val="20"/>
        </w:rPr>
      </w:pPr>
      <w:r w:rsidRPr="00063CF6">
        <w:rPr>
          <w:rFonts w:ascii="Arial" w:hAnsi="Arial" w:cs="Arial"/>
          <w:b/>
          <w:bCs/>
          <w:color w:val="auto"/>
          <w:sz w:val="20"/>
          <w:szCs w:val="20"/>
        </w:rPr>
        <w:t xml:space="preserve">About the Cleveland Foundation </w:t>
      </w:r>
    </w:p>
    <w:p w14:paraId="20CB33A2" w14:textId="65946C04" w:rsidR="009D5ABE" w:rsidRPr="009D5ABE" w:rsidRDefault="00873858" w:rsidP="009D5ABE">
      <w:r w:rsidRPr="00063CF6">
        <w:rPr>
          <w:rFonts w:ascii="Arial" w:hAnsi="Arial" w:cs="Arial"/>
          <w:szCs w:val="20"/>
        </w:rPr>
        <w:t xml:space="preserve">Established in 1914, the Cleveland Foundation is the world’s first community foundation and one of the largest </w:t>
      </w:r>
      <w:proofErr w:type="gramStart"/>
      <w:r w:rsidRPr="00063CF6">
        <w:rPr>
          <w:rFonts w:ascii="Arial" w:hAnsi="Arial" w:cs="Arial"/>
          <w:szCs w:val="20"/>
        </w:rPr>
        <w:t>today</w:t>
      </w:r>
      <w:proofErr w:type="gramEnd"/>
      <w:r w:rsidRPr="00063CF6">
        <w:rPr>
          <w:rFonts w:ascii="Arial" w:hAnsi="Arial" w:cs="Arial"/>
          <w:szCs w:val="20"/>
        </w:rPr>
        <w:t>, with assets of $2.</w:t>
      </w:r>
      <w:r>
        <w:rPr>
          <w:rFonts w:ascii="Arial" w:hAnsi="Arial" w:cs="Arial"/>
          <w:szCs w:val="20"/>
        </w:rPr>
        <w:t>5</w:t>
      </w:r>
      <w:r w:rsidRPr="00063CF6">
        <w:rPr>
          <w:rFonts w:ascii="Arial" w:hAnsi="Arial" w:cs="Arial"/>
          <w:szCs w:val="20"/>
        </w:rPr>
        <w:t xml:space="preserve"> billion and annual grants of</w:t>
      </w:r>
      <w:r>
        <w:rPr>
          <w:rFonts w:ascii="Arial" w:hAnsi="Arial" w:cs="Arial"/>
          <w:szCs w:val="20"/>
        </w:rPr>
        <w:t xml:space="preserve"> more than</w:t>
      </w:r>
      <w:r w:rsidRPr="00063CF6">
        <w:rPr>
          <w:rFonts w:ascii="Arial" w:hAnsi="Arial" w:cs="Arial"/>
          <w:szCs w:val="20"/>
        </w:rPr>
        <w:t xml:space="preserve"> $</w:t>
      </w:r>
      <w:r>
        <w:rPr>
          <w:rFonts w:ascii="Arial" w:hAnsi="Arial" w:cs="Arial"/>
          <w:szCs w:val="20"/>
        </w:rPr>
        <w:t>100</w:t>
      </w:r>
      <w:r w:rsidRPr="00063CF6">
        <w:rPr>
          <w:rFonts w:ascii="Arial" w:hAnsi="Arial" w:cs="Arial"/>
          <w:szCs w:val="20"/>
        </w:rPr>
        <w:t xml:space="preserve"> million. For more information on the Cleveland Foundation, visit </w:t>
      </w:r>
      <w:hyperlink r:id="rId14" w:history="1">
        <w:r w:rsidRPr="00063CF6">
          <w:rPr>
            <w:rStyle w:val="Hyperlink"/>
            <w:rFonts w:ascii="Arial" w:hAnsi="Arial" w:cs="Arial"/>
            <w:szCs w:val="20"/>
          </w:rPr>
          <w:t>www.ClevelandFoundation.org</w:t>
        </w:r>
      </w:hyperlink>
      <w:r w:rsidRPr="00063CF6">
        <w:rPr>
          <w:rFonts w:ascii="Arial" w:hAnsi="Arial" w:cs="Arial"/>
          <w:szCs w:val="20"/>
        </w:rPr>
        <w:t xml:space="preserve"> and follow us on Facebook and on Twitter and Instagram @</w:t>
      </w:r>
      <w:proofErr w:type="spellStart"/>
      <w:r w:rsidRPr="00063CF6">
        <w:rPr>
          <w:rFonts w:ascii="Arial" w:hAnsi="Arial" w:cs="Arial"/>
          <w:szCs w:val="20"/>
        </w:rPr>
        <w:t>CleveFoundation</w:t>
      </w:r>
      <w:proofErr w:type="spellEnd"/>
      <w:r>
        <w:rPr>
          <w:rFonts w:ascii="Arial" w:hAnsi="Arial" w:cs="Arial"/>
          <w:szCs w:val="20"/>
        </w:rPr>
        <w:t>.</w:t>
      </w:r>
      <w:r w:rsidRPr="009D5ABE">
        <w:t xml:space="preserve"> </w:t>
      </w:r>
    </w:p>
    <w:sectPr w:rsidR="009D5ABE" w:rsidRPr="009D5ABE" w:rsidSect="000B451A">
      <w:headerReference w:type="first" r:id="rId15"/>
      <w:type w:val="continuous"/>
      <w:pgSz w:w="12240" w:h="15840"/>
      <w:pgMar w:top="1944" w:right="1008" w:bottom="1080" w:left="1080" w:header="1080" w:footer="432"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634EE9" w14:textId="77777777" w:rsidR="00A63B80" w:rsidRDefault="00A63B80">
      <w:pPr>
        <w:spacing w:line="240" w:lineRule="auto"/>
      </w:pPr>
      <w:r>
        <w:separator/>
      </w:r>
    </w:p>
  </w:endnote>
  <w:endnote w:type="continuationSeparator" w:id="0">
    <w:p w14:paraId="352E8F18" w14:textId="77777777" w:rsidR="00A63B80" w:rsidRDefault="00A63B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265C0" w14:textId="77777777" w:rsidR="00E107DD" w:rsidRPr="000B451A" w:rsidRDefault="00E107DD" w:rsidP="000B451A">
    <w:pPr>
      <w:pStyle w:val="Footer"/>
      <w:jc w:val="center"/>
      <w:rPr>
        <w:rFonts w:ascii="Arial" w:hAnsi="Arial"/>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526DB" w14:textId="53F64D20" w:rsidR="00E107DD" w:rsidRPr="00D36472" w:rsidRDefault="00E107DD" w:rsidP="00D50BC0">
    <w:pPr>
      <w:pStyle w:val="Footer"/>
      <w:tabs>
        <w:tab w:val="left" w:pos="2307"/>
      </w:tabs>
      <w:ind w:right="-1008"/>
      <w:rPr>
        <w:rFonts w:ascii="Arial" w:hAnsi="Arial"/>
        <w:sz w:val="18"/>
      </w:rPr>
    </w:pPr>
    <w:r>
      <w:rPr>
        <w:rFonts w:ascii="Arial" w:hAnsi="Arial"/>
        <w:noProof/>
        <w:sz w:val="18"/>
      </w:rPr>
      <w:drawing>
        <wp:inline distT="0" distB="0" distL="0" distR="0" wp14:anchorId="5A43E40E" wp14:editId="46C6CEBF">
          <wp:extent cx="6400800" cy="444500"/>
          <wp:effectExtent l="0" t="0" r="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BA LH 2012-Footer.pdf"/>
                  <pic:cNvPicPr/>
                </pic:nvPicPr>
                <pic:blipFill>
                  <a:blip r:embed="rId1">
                    <a:extLst>
                      <a:ext uri="{28A0092B-C50C-407E-A947-70E740481C1C}">
                        <a14:useLocalDpi xmlns:a14="http://schemas.microsoft.com/office/drawing/2010/main" val="0"/>
                      </a:ext>
                    </a:extLst>
                  </a:blip>
                  <a:stretch>
                    <a:fillRect/>
                  </a:stretch>
                </pic:blipFill>
                <pic:spPr>
                  <a:xfrm>
                    <a:off x="0" y="0"/>
                    <a:ext cx="6400800" cy="444500"/>
                  </a:xfrm>
                  <a:prstGeom prst="rect">
                    <a:avLst/>
                  </a:prstGeom>
                </pic:spPr>
              </pic:pic>
            </a:graphicData>
          </a:graphic>
        </wp:inline>
      </w:drawing>
    </w:r>
    <w:r>
      <w:rPr>
        <w:rFonts w:ascii="Arial" w:hAnsi="Arial"/>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98343C" w14:textId="77777777" w:rsidR="00A63B80" w:rsidRDefault="00A63B80">
      <w:pPr>
        <w:spacing w:line="240" w:lineRule="auto"/>
      </w:pPr>
      <w:r>
        <w:separator/>
      </w:r>
    </w:p>
  </w:footnote>
  <w:footnote w:type="continuationSeparator" w:id="0">
    <w:p w14:paraId="49440FF0" w14:textId="77777777" w:rsidR="00A63B80" w:rsidRDefault="00A63B8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9FFA1" w14:textId="77777777" w:rsidR="00E107DD" w:rsidRDefault="00E107DD" w:rsidP="0037206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E099CF" w14:textId="77777777" w:rsidR="00E107DD" w:rsidRDefault="00E107DD" w:rsidP="0037206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A01F0" w14:textId="77777777" w:rsidR="00E107DD" w:rsidRPr="00673BA7" w:rsidRDefault="00E107DD" w:rsidP="00727543">
    <w:pPr>
      <w:pStyle w:val="Header"/>
      <w:framePr w:wrap="around" w:vAnchor="text" w:hAnchor="margin" w:xAlign="right" w:y="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4744E" w14:textId="3FEDBA15" w:rsidR="00873858" w:rsidRPr="00873858" w:rsidRDefault="00873858" w:rsidP="00873858">
    <w:pPr>
      <w:pStyle w:val="Header"/>
      <w:rPr>
        <w:rFonts w:ascii="Arial" w:hAnsi="Arial"/>
        <w:sz w:val="16"/>
      </w:rPr>
    </w:pPr>
    <w:r>
      <w:rPr>
        <w:rFonts w:ascii="Arial" w:hAnsi="Arial"/>
        <w:noProof/>
        <w:sz w:val="16"/>
      </w:rPr>
      <mc:AlternateContent>
        <mc:Choice Requires="wps">
          <w:drawing>
            <wp:anchor distT="0" distB="0" distL="114300" distR="114300" simplePos="0" relativeHeight="251659264" behindDoc="0" locked="0" layoutInCell="1" allowOverlap="1" wp14:anchorId="12461008" wp14:editId="150BE3D0">
              <wp:simplePos x="0" y="0"/>
              <wp:positionH relativeFrom="column">
                <wp:posOffset>4500796</wp:posOffset>
              </wp:positionH>
              <wp:positionV relativeFrom="paragraph">
                <wp:posOffset>-217024</wp:posOffset>
              </wp:positionV>
              <wp:extent cx="1828800" cy="764498"/>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764498"/>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73C05492" w14:textId="53C18AF2" w:rsidR="00E107DD" w:rsidRPr="00EE1722" w:rsidRDefault="00E107DD" w:rsidP="007B1184">
                          <w:pPr>
                            <w:pStyle w:val="HeaderInformation"/>
                          </w:pPr>
                          <w:r w:rsidRPr="00EE1722">
                            <w:t>Cleveland Foundation</w:t>
                          </w:r>
                        </w:p>
                        <w:p w14:paraId="347963BE" w14:textId="77777777" w:rsidR="00E107DD" w:rsidRPr="00EE1722" w:rsidRDefault="00E107DD" w:rsidP="007B1184">
                          <w:pPr>
                            <w:pStyle w:val="HeaderInformation"/>
                          </w:pPr>
                          <w:r w:rsidRPr="00EE1722">
                            <w:t>1422 Euclid Avenue, Suite 1300</w:t>
                          </w:r>
                        </w:p>
                        <w:p w14:paraId="2F7CC180" w14:textId="77777777" w:rsidR="00E107DD" w:rsidRDefault="00E107DD" w:rsidP="0051750A">
                          <w:pPr>
                            <w:pStyle w:val="HeaderInformation"/>
                          </w:pPr>
                          <w:r w:rsidRPr="00EE1722">
                            <w:t>Cleveland, Ohio 44115</w:t>
                          </w:r>
                        </w:p>
                        <w:p w14:paraId="7EC75387" w14:textId="3328E3A1" w:rsidR="00E107DD" w:rsidRDefault="00E107DD" w:rsidP="0051750A">
                          <w:pPr>
                            <w:pStyle w:val="HeaderInformation"/>
                          </w:pPr>
                          <w:r w:rsidRPr="00EE1722">
                            <w:t>216.861.3810 fax 216.861.2229</w:t>
                          </w:r>
                        </w:p>
                        <w:p w14:paraId="7E279D79" w14:textId="77777777" w:rsidR="00E107DD" w:rsidRDefault="00E107DD" w:rsidP="0051750A">
                          <w:pPr>
                            <w:pStyle w:val="HeaderInformation"/>
                          </w:pPr>
                        </w:p>
                        <w:p w14:paraId="50D11F9F" w14:textId="2790A8E4" w:rsidR="00E107DD" w:rsidRPr="00465F74" w:rsidRDefault="00E107DD" w:rsidP="00465F74">
                          <w:pPr>
                            <w:pStyle w:val="HeaderInformation"/>
                          </w:pPr>
                          <w:r w:rsidRPr="00465F74">
                            <w:t>www.Anisfield-Wolf.org</w:t>
                          </w:r>
                        </w:p>
                        <w:p w14:paraId="57B94A5D" w14:textId="541FD944" w:rsidR="00E107DD" w:rsidRPr="0051750A" w:rsidRDefault="00E107DD" w:rsidP="0051750A">
                          <w:pPr>
                            <w:pStyle w:val="HeaderInformation"/>
                          </w:pPr>
                        </w:p>
                      </w:txbxContent>
                    </wps:txbx>
                    <wps:bodyPr rot="0" vert="horz" wrap="square" lIns="45720" tIns="18288" rIns="91440" bIns="18288"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461008" id="_x0000_t202" coordsize="21600,21600" o:spt="202" path="m,l,21600r21600,l21600,xe">
              <v:stroke joinstyle="miter"/>
              <v:path gradientshapeok="t" o:connecttype="rect"/>
            </v:shapetype>
            <v:shape id="Text Box 1" o:spid="_x0000_s1026" type="#_x0000_t202" style="position:absolute;margin-left:354.4pt;margin-top:-17.1pt;width:2in;height:6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" filled="f" stroked="f">
              <v:textbox inset="3.6pt,1.44pt,,1.44pt">
                <w:txbxContent>
                  <w:p w14:paraId="73C05492" w14:textId="53C18AF2" w:rsidR="00E107DD" w:rsidRPr="00EE1722" w:rsidRDefault="00E107DD" w:rsidP="007B1184">
                    <w:pPr>
                      <w:pStyle w:val="HeaderInformation"/>
                    </w:pPr>
                    <w:r w:rsidRPr="00EE1722">
                      <w:t>Cleveland Foundation</w:t>
                    </w:r>
                  </w:p>
                  <w:p w14:paraId="347963BE" w14:textId="77777777" w:rsidR="00E107DD" w:rsidRPr="00EE1722" w:rsidRDefault="00E107DD" w:rsidP="007B1184">
                    <w:pPr>
                      <w:pStyle w:val="HeaderInformation"/>
                    </w:pPr>
                    <w:r w:rsidRPr="00EE1722">
                      <w:t>1422 Euclid Avenue, Suite 1300</w:t>
                    </w:r>
                  </w:p>
                  <w:p w14:paraId="2F7CC180" w14:textId="77777777" w:rsidR="00E107DD" w:rsidRDefault="00E107DD" w:rsidP="0051750A">
                    <w:pPr>
                      <w:pStyle w:val="HeaderInformation"/>
                    </w:pPr>
                    <w:r w:rsidRPr="00EE1722">
                      <w:t>Cleveland, Ohio 44115</w:t>
                    </w:r>
                  </w:p>
                  <w:p w14:paraId="7EC75387" w14:textId="3328E3A1" w:rsidR="00E107DD" w:rsidRDefault="00E107DD" w:rsidP="0051750A">
                    <w:pPr>
                      <w:pStyle w:val="HeaderInformation"/>
                    </w:pPr>
                    <w:r w:rsidRPr="00EE1722">
                      <w:t>216.861.3810 fax 216.861.2229</w:t>
                    </w:r>
                  </w:p>
                  <w:p w14:paraId="7E279D79" w14:textId="77777777" w:rsidR="00E107DD" w:rsidRDefault="00E107DD" w:rsidP="0051750A">
                    <w:pPr>
                      <w:pStyle w:val="HeaderInformation"/>
                    </w:pPr>
                  </w:p>
                  <w:p w14:paraId="50D11F9F" w14:textId="2790A8E4" w:rsidR="00E107DD" w:rsidRPr="00465F74" w:rsidRDefault="00E107DD" w:rsidP="00465F74">
                    <w:pPr>
                      <w:pStyle w:val="HeaderInformation"/>
                    </w:pPr>
                    <w:r w:rsidRPr="00465F74">
                      <w:t>www.Anisfield-Wolf.org</w:t>
                    </w:r>
                  </w:p>
                  <w:p w14:paraId="57B94A5D" w14:textId="541FD944" w:rsidR="00E107DD" w:rsidRPr="0051750A" w:rsidRDefault="00E107DD" w:rsidP="0051750A">
                    <w:pPr>
                      <w:pStyle w:val="HeaderInformation"/>
                    </w:pPr>
                  </w:p>
                </w:txbxContent>
              </v:textbox>
            </v:shape>
          </w:pict>
        </mc:Fallback>
      </mc:AlternateContent>
    </w:r>
    <w:r>
      <w:rPr>
        <w:rFonts w:ascii="Arial" w:hAnsi="Arial"/>
        <w:noProof/>
        <w:sz w:val="16"/>
      </w:rPr>
      <w:drawing>
        <wp:anchor distT="0" distB="0" distL="114300" distR="114300" simplePos="0" relativeHeight="251662336" behindDoc="0" locked="0" layoutInCell="1" allowOverlap="1" wp14:anchorId="53F324DD" wp14:editId="6C23FF81">
          <wp:simplePos x="0" y="0"/>
          <wp:positionH relativeFrom="column">
            <wp:posOffset>-348625</wp:posOffset>
          </wp:positionH>
          <wp:positionV relativeFrom="paragraph">
            <wp:posOffset>-457200</wp:posOffset>
          </wp:positionV>
          <wp:extent cx="3282315" cy="1142365"/>
          <wp:effectExtent l="0" t="0" r="0" b="0"/>
          <wp:wrapThrough wrapText="bothSides">
            <wp:wrapPolygon edited="0">
              <wp:start x="2173" y="5283"/>
              <wp:lineTo x="2173" y="17530"/>
              <wp:lineTo x="6352" y="17530"/>
              <wp:lineTo x="14960" y="16329"/>
              <wp:lineTo x="17300" y="15609"/>
              <wp:lineTo x="16966" y="13447"/>
              <wp:lineTo x="18554" y="9605"/>
              <wp:lineTo x="19055" y="7444"/>
              <wp:lineTo x="18387" y="7204"/>
              <wp:lineTo x="6352" y="5283"/>
              <wp:lineTo x="2173" y="5283"/>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_AW_icon-block.png"/>
                  <pic:cNvPicPr/>
                </pic:nvPicPr>
                <pic:blipFill>
                  <a:blip r:embed="rId1"/>
                  <a:stretch>
                    <a:fillRect/>
                  </a:stretch>
                </pic:blipFill>
                <pic:spPr>
                  <a:xfrm>
                    <a:off x="0" y="0"/>
                    <a:ext cx="3282315" cy="1142365"/>
                  </a:xfrm>
                  <a:prstGeom prst="rect">
                    <a:avLst/>
                  </a:prstGeom>
                </pic:spPr>
              </pic:pic>
            </a:graphicData>
          </a:graphic>
          <wp14:sizeRelH relativeFrom="page">
            <wp14:pctWidth>0</wp14:pctWidth>
          </wp14:sizeRelH>
          <wp14:sizeRelV relativeFrom="page">
            <wp14:pctHeight>0</wp14:pctHeight>
          </wp14:sizeRelV>
        </wp:anchor>
      </w:drawing>
    </w:r>
    <w:r w:rsidR="00E107DD">
      <w:rPr>
        <w:rFonts w:ascii="Arial" w:hAnsi="Arial"/>
        <w:noProof/>
        <w:sz w:val="16"/>
      </w:rPr>
      <w:drawing>
        <wp:anchor distT="0" distB="0" distL="114300" distR="114300" simplePos="0" relativeHeight="251657216" behindDoc="1" locked="0" layoutInCell="1" allowOverlap="1" wp14:anchorId="55D0C403" wp14:editId="44FC990E">
          <wp:simplePos x="0" y="0"/>
          <wp:positionH relativeFrom="page">
            <wp:posOffset>0</wp:posOffset>
          </wp:positionH>
          <wp:positionV relativeFrom="page">
            <wp:posOffset>0</wp:posOffset>
          </wp:positionV>
          <wp:extent cx="7772400" cy="457200"/>
          <wp:effectExtent l="25400" t="0" r="0" b="0"/>
          <wp:wrapNone/>
          <wp:docPr id="10" name="Picture 10" descr="AWBA - Press Release Color B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BA - Press Release Color Band.png"/>
                  <pic:cNvPicPr/>
                </pic:nvPicPr>
                <pic:blipFill>
                  <a:blip r:embed="rId2"/>
                  <a:stretch>
                    <a:fillRect/>
                  </a:stretch>
                </pic:blipFill>
                <pic:spPr>
                  <a:xfrm>
                    <a:off x="0" y="0"/>
                    <a:ext cx="7772400" cy="45720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39887" w14:textId="77777777" w:rsidR="00427116" w:rsidRDefault="00C83E42" w:rsidP="00372064">
    <w:pPr>
      <w:pStyle w:val="Header"/>
      <w:framePr w:wrap="around" w:vAnchor="text" w:hAnchor="margin" w:xAlign="right" w:y="1"/>
      <w:rPr>
        <w:rStyle w:val="PageNumber"/>
      </w:rPr>
    </w:pPr>
    <w:r>
      <w:rPr>
        <w:rStyle w:val="PageNumber"/>
      </w:rPr>
      <w:t xml:space="preserve">Page </w:t>
    </w: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1CF25EB" w14:textId="77777777" w:rsidR="00427116" w:rsidRDefault="00C83E42" w:rsidP="00794454">
    <w:pPr>
      <w:pStyle w:val="Heading2"/>
    </w:pPr>
    <w:r>
      <w:rPr>
        <w:noProof/>
      </w:rPr>
      <w:drawing>
        <wp:anchor distT="0" distB="0" distL="114300" distR="114300" simplePos="0" relativeHeight="251664384" behindDoc="1" locked="0" layoutInCell="1" allowOverlap="1" wp14:anchorId="46932251" wp14:editId="15985D1D">
          <wp:simplePos x="0" y="0"/>
          <wp:positionH relativeFrom="page">
            <wp:posOffset>0</wp:posOffset>
          </wp:positionH>
          <wp:positionV relativeFrom="page">
            <wp:posOffset>0</wp:posOffset>
          </wp:positionV>
          <wp:extent cx="7772400" cy="457200"/>
          <wp:effectExtent l="25400" t="0" r="0" b="0"/>
          <wp:wrapNone/>
          <wp:docPr id="43" name="Picture 43" descr="AWBA - Press Release Color B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BA - Press Release Color Band.jpg"/>
                  <pic:cNvPicPr/>
                </pic:nvPicPr>
                <pic:blipFill>
                  <a:blip r:embed="rId1"/>
                  <a:stretch>
                    <a:fillRect/>
                  </a:stretch>
                </pic:blipFill>
                <pic:spPr>
                  <a:xfrm>
                    <a:off x="0" y="0"/>
                    <a:ext cx="7772400" cy="457200"/>
                  </a:xfrm>
                  <a:prstGeom prst="rect">
                    <a:avLst/>
                  </a:prstGeom>
                </pic:spPr>
              </pic:pic>
            </a:graphicData>
          </a:graphic>
        </wp:anchor>
      </w:drawing>
    </w:r>
    <w:r>
      <w:t>76</w:t>
    </w:r>
    <w:r w:rsidRPr="00794454">
      <w:rPr>
        <w:vertAlign w:val="superscript"/>
      </w:rPr>
      <w:t>th</w:t>
    </w:r>
    <w:r>
      <w:t xml:space="preserve"> Annual Anisfield-Wolf Book Prize Winners Announced</w:t>
    </w:r>
  </w:p>
  <w:p w14:paraId="32EE8F06" w14:textId="77777777" w:rsidR="00427116" w:rsidRPr="00794454" w:rsidRDefault="00A63B80" w:rsidP="00794454">
    <w:pPr>
      <w:pBdr>
        <w:bottom w:val="single" w:sz="4" w:space="1" w:color="000000" w:themeColor="text1"/>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F2CFB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136A07BC"/>
    <w:lvl w:ilvl="0">
      <w:start w:val="1"/>
      <w:numFmt w:val="decimal"/>
      <w:lvlText w:val="%1."/>
      <w:lvlJc w:val="left"/>
      <w:pPr>
        <w:tabs>
          <w:tab w:val="num" w:pos="360"/>
        </w:tabs>
        <w:ind w:left="360" w:hanging="360"/>
      </w:pPr>
    </w:lvl>
  </w:abstractNum>
  <w:abstractNum w:abstractNumId="2" w15:restartNumberingAfterBreak="0">
    <w:nsid w:val="0BDC368C"/>
    <w:multiLevelType w:val="hybridMultilevel"/>
    <w:tmpl w:val="A322E7FA"/>
    <w:lvl w:ilvl="0" w:tplc="1D50E10C">
      <w:start w:val="1"/>
      <w:numFmt w:val="bullet"/>
      <w:lvlText w:val=""/>
      <w:lvlJc w:val="left"/>
      <w:pPr>
        <w:tabs>
          <w:tab w:val="num" w:pos="648"/>
        </w:tabs>
        <w:ind w:left="648" w:hanging="288"/>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083BF9"/>
    <w:multiLevelType w:val="multilevel"/>
    <w:tmpl w:val="4AF8A452"/>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ind w:left="2160" w:hanging="360"/>
      </w:pPr>
      <w:rPr>
        <w:rFonts w:ascii="Courier" w:hAnsi="Courier"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w:hAnsi="Courier"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w:hAnsi="Courier" w:hint="default"/>
      </w:rPr>
    </w:lvl>
    <w:lvl w:ilvl="8">
      <w:start w:val="1"/>
      <w:numFmt w:val="bullet"/>
      <w:lvlText w:val=""/>
      <w:lvlJc w:val="left"/>
      <w:pPr>
        <w:ind w:left="7200" w:hanging="360"/>
      </w:pPr>
      <w:rPr>
        <w:rFonts w:ascii="Wingdings" w:hAnsi="Wingdings" w:hint="default"/>
      </w:rPr>
    </w:lvl>
  </w:abstractNum>
  <w:abstractNum w:abstractNumId="4" w15:restartNumberingAfterBreak="0">
    <w:nsid w:val="0C567090"/>
    <w:multiLevelType w:val="hybridMultilevel"/>
    <w:tmpl w:val="06D0A9E4"/>
    <w:lvl w:ilvl="0" w:tplc="A984DFA4">
      <w:start w:val="1"/>
      <w:numFmt w:val="bullet"/>
      <w:lvlText w:val=""/>
      <w:lvlJc w:val="left"/>
      <w:pPr>
        <w:tabs>
          <w:tab w:val="num" w:pos="864"/>
        </w:tabs>
        <w:ind w:left="864" w:hanging="288"/>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F529A9"/>
    <w:multiLevelType w:val="multilevel"/>
    <w:tmpl w:val="F932A568"/>
    <w:lvl w:ilvl="0">
      <w:start w:val="1"/>
      <w:numFmt w:val="bullet"/>
      <w:lvlText w:val=""/>
      <w:lvlJc w:val="left"/>
      <w:pPr>
        <w:ind w:left="1440" w:hanging="720"/>
      </w:pPr>
      <w:rPr>
        <w:rFonts w:ascii="Symbol" w:hAnsi="Symbol" w:hint="default"/>
      </w:rPr>
    </w:lvl>
    <w:lvl w:ilvl="1">
      <w:start w:val="1"/>
      <w:numFmt w:val="bullet"/>
      <w:lvlText w:val="o"/>
      <w:lvlJc w:val="left"/>
      <w:pPr>
        <w:ind w:left="2160" w:hanging="360"/>
      </w:pPr>
      <w:rPr>
        <w:rFonts w:ascii="Courier" w:hAnsi="Courier"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w:hAnsi="Courier"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w:hAnsi="Courier" w:hint="default"/>
      </w:rPr>
    </w:lvl>
    <w:lvl w:ilvl="8">
      <w:start w:val="1"/>
      <w:numFmt w:val="bullet"/>
      <w:lvlText w:val=""/>
      <w:lvlJc w:val="left"/>
      <w:pPr>
        <w:ind w:left="7200" w:hanging="360"/>
      </w:pPr>
      <w:rPr>
        <w:rFonts w:ascii="Wingdings" w:hAnsi="Wingdings" w:hint="default"/>
      </w:rPr>
    </w:lvl>
  </w:abstractNum>
  <w:abstractNum w:abstractNumId="6" w15:restartNumberingAfterBreak="0">
    <w:nsid w:val="284220EA"/>
    <w:multiLevelType w:val="multilevel"/>
    <w:tmpl w:val="92043440"/>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w:hAnsi="Courier"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w:hAnsi="Courier"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w:hAnsi="Courier" w:hint="default"/>
      </w:rPr>
    </w:lvl>
    <w:lvl w:ilvl="8">
      <w:start w:val="1"/>
      <w:numFmt w:val="bullet"/>
      <w:lvlText w:val=""/>
      <w:lvlJc w:val="left"/>
      <w:pPr>
        <w:ind w:left="7200" w:hanging="360"/>
      </w:pPr>
      <w:rPr>
        <w:rFonts w:ascii="Wingdings" w:hAnsi="Wingdings" w:hint="default"/>
      </w:rPr>
    </w:lvl>
  </w:abstractNum>
  <w:abstractNum w:abstractNumId="7" w15:restartNumberingAfterBreak="0">
    <w:nsid w:val="2F40703E"/>
    <w:multiLevelType w:val="hybridMultilevel"/>
    <w:tmpl w:val="920434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w:hAnsi="Courier"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w:hAnsi="Courier"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w:hAnsi="Courier"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D845D27"/>
    <w:multiLevelType w:val="hybridMultilevel"/>
    <w:tmpl w:val="F932A568"/>
    <w:lvl w:ilvl="0" w:tplc="641C1364">
      <w:start w:val="1"/>
      <w:numFmt w:val="bullet"/>
      <w:lvlText w:val=""/>
      <w:lvlJc w:val="left"/>
      <w:pPr>
        <w:ind w:left="1440" w:hanging="720"/>
      </w:pPr>
      <w:rPr>
        <w:rFonts w:ascii="Symbol" w:hAnsi="Symbol" w:hint="default"/>
      </w:rPr>
    </w:lvl>
    <w:lvl w:ilvl="1" w:tplc="04090003" w:tentative="1">
      <w:start w:val="1"/>
      <w:numFmt w:val="bullet"/>
      <w:lvlText w:val="o"/>
      <w:lvlJc w:val="left"/>
      <w:pPr>
        <w:ind w:left="2160" w:hanging="360"/>
      </w:pPr>
      <w:rPr>
        <w:rFonts w:ascii="Courier" w:hAnsi="Courier"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w:hAnsi="Courier"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w:hAnsi="Courier"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F161929"/>
    <w:multiLevelType w:val="hybridMultilevel"/>
    <w:tmpl w:val="C964B9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696F101F"/>
    <w:multiLevelType w:val="hybridMultilevel"/>
    <w:tmpl w:val="4AF8A452"/>
    <w:lvl w:ilvl="0" w:tplc="58C60CC4">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2160" w:hanging="360"/>
      </w:pPr>
      <w:rPr>
        <w:rFonts w:ascii="Courier" w:hAnsi="Courier"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w:hAnsi="Courier"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w:hAnsi="Courier"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4D845CB"/>
    <w:multiLevelType w:val="hybridMultilevel"/>
    <w:tmpl w:val="8D14A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8"/>
  </w:num>
  <w:num w:numId="4">
    <w:abstractNumId w:val="5"/>
  </w:num>
  <w:num w:numId="5">
    <w:abstractNumId w:val="10"/>
  </w:num>
  <w:num w:numId="6">
    <w:abstractNumId w:val="3"/>
  </w:num>
  <w:num w:numId="7">
    <w:abstractNumId w:val="4"/>
  </w:num>
  <w:num w:numId="8">
    <w:abstractNumId w:val="2"/>
  </w:num>
  <w:num w:numId="9">
    <w:abstractNumId w:val="9"/>
  </w:num>
  <w:num w:numId="10">
    <w:abstractNumId w:val="1"/>
  </w:num>
  <w:num w:numId="11">
    <w:abstractNumId w:val="0"/>
  </w:num>
  <w:num w:numId="12">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mily Foote-Huth">
    <w15:presenceInfo w15:providerId="AD" w15:userId="S::ehuth@clevefdn.org::93805600-ece2-44f4-8256-860b20c438d5"/>
  </w15:person>
  <w15:person w15:author="Nesnadny + Schwartz">
    <w15:presenceInfo w15:providerId="AD" w15:userId="S::info@nsideas.onmicrosoft.com::2be4934a-1353-4a6f-86d3-e017852a98e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embedSystemFonts/>
  <w:proofState w:spelling="clean" w:grammar="clean"/>
  <w:trackRevision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34D"/>
    <w:rsid w:val="0000282E"/>
    <w:rsid w:val="00003948"/>
    <w:rsid w:val="00015BB2"/>
    <w:rsid w:val="00017C73"/>
    <w:rsid w:val="000217DD"/>
    <w:rsid w:val="00026811"/>
    <w:rsid w:val="000375E7"/>
    <w:rsid w:val="00073ECA"/>
    <w:rsid w:val="000A4C55"/>
    <w:rsid w:val="000A57E4"/>
    <w:rsid w:val="000B451A"/>
    <w:rsid w:val="000C0073"/>
    <w:rsid w:val="000C2FB6"/>
    <w:rsid w:val="000C4E27"/>
    <w:rsid w:val="000E24BC"/>
    <w:rsid w:val="000E4BFF"/>
    <w:rsid w:val="000F0C45"/>
    <w:rsid w:val="000F676D"/>
    <w:rsid w:val="00100A14"/>
    <w:rsid w:val="00110E3A"/>
    <w:rsid w:val="00111D6B"/>
    <w:rsid w:val="0011343A"/>
    <w:rsid w:val="001157B1"/>
    <w:rsid w:val="00116A50"/>
    <w:rsid w:val="001252D9"/>
    <w:rsid w:val="0013496F"/>
    <w:rsid w:val="00144988"/>
    <w:rsid w:val="00146EAD"/>
    <w:rsid w:val="00160A0F"/>
    <w:rsid w:val="001624BD"/>
    <w:rsid w:val="001806B7"/>
    <w:rsid w:val="00194260"/>
    <w:rsid w:val="00197854"/>
    <w:rsid w:val="00197B69"/>
    <w:rsid w:val="001A2489"/>
    <w:rsid w:val="001B6683"/>
    <w:rsid w:val="001C1426"/>
    <w:rsid w:val="001D5168"/>
    <w:rsid w:val="001E49ED"/>
    <w:rsid w:val="001F5641"/>
    <w:rsid w:val="001F5E88"/>
    <w:rsid w:val="00212630"/>
    <w:rsid w:val="0022022A"/>
    <w:rsid w:val="002431EF"/>
    <w:rsid w:val="00243A29"/>
    <w:rsid w:val="00264B9B"/>
    <w:rsid w:val="002715BA"/>
    <w:rsid w:val="00273334"/>
    <w:rsid w:val="00274BB7"/>
    <w:rsid w:val="00281B3F"/>
    <w:rsid w:val="002A4565"/>
    <w:rsid w:val="002B279E"/>
    <w:rsid w:val="002D5A56"/>
    <w:rsid w:val="002F6A3B"/>
    <w:rsid w:val="002F721D"/>
    <w:rsid w:val="002F7544"/>
    <w:rsid w:val="00303E75"/>
    <w:rsid w:val="00310363"/>
    <w:rsid w:val="003121F2"/>
    <w:rsid w:val="00322A1E"/>
    <w:rsid w:val="0034226E"/>
    <w:rsid w:val="00352030"/>
    <w:rsid w:val="00370F7F"/>
    <w:rsid w:val="00372064"/>
    <w:rsid w:val="003808C1"/>
    <w:rsid w:val="0039160A"/>
    <w:rsid w:val="00393421"/>
    <w:rsid w:val="00397165"/>
    <w:rsid w:val="003A147F"/>
    <w:rsid w:val="003A1682"/>
    <w:rsid w:val="003A17B2"/>
    <w:rsid w:val="003A6FBC"/>
    <w:rsid w:val="003B045D"/>
    <w:rsid w:val="003B0DBE"/>
    <w:rsid w:val="003C086D"/>
    <w:rsid w:val="003C3EDD"/>
    <w:rsid w:val="003D1341"/>
    <w:rsid w:val="003D19A1"/>
    <w:rsid w:val="003E028E"/>
    <w:rsid w:val="003E2044"/>
    <w:rsid w:val="003F06B0"/>
    <w:rsid w:val="00401A66"/>
    <w:rsid w:val="00412A2A"/>
    <w:rsid w:val="004248AA"/>
    <w:rsid w:val="00435AE3"/>
    <w:rsid w:val="0044367F"/>
    <w:rsid w:val="00465F74"/>
    <w:rsid w:val="00475AA7"/>
    <w:rsid w:val="00485A96"/>
    <w:rsid w:val="0049023A"/>
    <w:rsid w:val="004929F8"/>
    <w:rsid w:val="004933FA"/>
    <w:rsid w:val="004B3D54"/>
    <w:rsid w:val="004B683F"/>
    <w:rsid w:val="004B7425"/>
    <w:rsid w:val="004C21F6"/>
    <w:rsid w:val="004C6531"/>
    <w:rsid w:val="004D3A5A"/>
    <w:rsid w:val="004D3F45"/>
    <w:rsid w:val="004D7D13"/>
    <w:rsid w:val="004E6F9A"/>
    <w:rsid w:val="0050109D"/>
    <w:rsid w:val="00501867"/>
    <w:rsid w:val="00512901"/>
    <w:rsid w:val="0051750A"/>
    <w:rsid w:val="0052490D"/>
    <w:rsid w:val="0053195C"/>
    <w:rsid w:val="005520E8"/>
    <w:rsid w:val="00557CB5"/>
    <w:rsid w:val="00562BB9"/>
    <w:rsid w:val="0057611B"/>
    <w:rsid w:val="00586308"/>
    <w:rsid w:val="00586AC5"/>
    <w:rsid w:val="00594E3D"/>
    <w:rsid w:val="005A3943"/>
    <w:rsid w:val="005A5D97"/>
    <w:rsid w:val="005B51B8"/>
    <w:rsid w:val="005D3DA5"/>
    <w:rsid w:val="005E4DFD"/>
    <w:rsid w:val="00607BC8"/>
    <w:rsid w:val="00613E53"/>
    <w:rsid w:val="00631755"/>
    <w:rsid w:val="00646D68"/>
    <w:rsid w:val="00673BA7"/>
    <w:rsid w:val="00697F0B"/>
    <w:rsid w:val="006B1273"/>
    <w:rsid w:val="006B2C39"/>
    <w:rsid w:val="006B6075"/>
    <w:rsid w:val="006C4EA6"/>
    <w:rsid w:val="006C6C81"/>
    <w:rsid w:val="006C6D54"/>
    <w:rsid w:val="006D506D"/>
    <w:rsid w:val="006D79F3"/>
    <w:rsid w:val="006E1AA3"/>
    <w:rsid w:val="007069F8"/>
    <w:rsid w:val="007108D5"/>
    <w:rsid w:val="00712D15"/>
    <w:rsid w:val="007151AA"/>
    <w:rsid w:val="00715ED7"/>
    <w:rsid w:val="00725F56"/>
    <w:rsid w:val="00727543"/>
    <w:rsid w:val="00734ABD"/>
    <w:rsid w:val="00744AF3"/>
    <w:rsid w:val="00745A5A"/>
    <w:rsid w:val="00753823"/>
    <w:rsid w:val="00760C66"/>
    <w:rsid w:val="00760FF6"/>
    <w:rsid w:val="00767047"/>
    <w:rsid w:val="00780EDD"/>
    <w:rsid w:val="00794454"/>
    <w:rsid w:val="007A1055"/>
    <w:rsid w:val="007A255B"/>
    <w:rsid w:val="007A38B0"/>
    <w:rsid w:val="007A4707"/>
    <w:rsid w:val="007B1184"/>
    <w:rsid w:val="007B47CF"/>
    <w:rsid w:val="007C6DFE"/>
    <w:rsid w:val="007F1803"/>
    <w:rsid w:val="007F21B7"/>
    <w:rsid w:val="007F52F8"/>
    <w:rsid w:val="008012B7"/>
    <w:rsid w:val="00803AEA"/>
    <w:rsid w:val="0081426B"/>
    <w:rsid w:val="008213CA"/>
    <w:rsid w:val="00833EAE"/>
    <w:rsid w:val="008348D7"/>
    <w:rsid w:val="00841500"/>
    <w:rsid w:val="00855D6E"/>
    <w:rsid w:val="00872FB1"/>
    <w:rsid w:val="00873858"/>
    <w:rsid w:val="008812B4"/>
    <w:rsid w:val="008B034D"/>
    <w:rsid w:val="008B272E"/>
    <w:rsid w:val="008B3492"/>
    <w:rsid w:val="008B3964"/>
    <w:rsid w:val="008D46E2"/>
    <w:rsid w:val="008E073E"/>
    <w:rsid w:val="008E59FB"/>
    <w:rsid w:val="008F495C"/>
    <w:rsid w:val="008F767B"/>
    <w:rsid w:val="00900BB2"/>
    <w:rsid w:val="00902712"/>
    <w:rsid w:val="00923C34"/>
    <w:rsid w:val="00924AA1"/>
    <w:rsid w:val="00925CF8"/>
    <w:rsid w:val="009267A4"/>
    <w:rsid w:val="009277DE"/>
    <w:rsid w:val="00933D2E"/>
    <w:rsid w:val="00935F95"/>
    <w:rsid w:val="00947B58"/>
    <w:rsid w:val="0095136D"/>
    <w:rsid w:val="00953A3E"/>
    <w:rsid w:val="009873B8"/>
    <w:rsid w:val="00992F2E"/>
    <w:rsid w:val="009A14C1"/>
    <w:rsid w:val="009A36F3"/>
    <w:rsid w:val="009B7E7F"/>
    <w:rsid w:val="009D5ABE"/>
    <w:rsid w:val="00A02C4F"/>
    <w:rsid w:val="00A04896"/>
    <w:rsid w:val="00A157E0"/>
    <w:rsid w:val="00A20958"/>
    <w:rsid w:val="00A22A00"/>
    <w:rsid w:val="00A3335F"/>
    <w:rsid w:val="00A37D2A"/>
    <w:rsid w:val="00A44D7C"/>
    <w:rsid w:val="00A45378"/>
    <w:rsid w:val="00A456CB"/>
    <w:rsid w:val="00A502DB"/>
    <w:rsid w:val="00A63B80"/>
    <w:rsid w:val="00A868C9"/>
    <w:rsid w:val="00A97B55"/>
    <w:rsid w:val="00AA12ED"/>
    <w:rsid w:val="00AA1549"/>
    <w:rsid w:val="00AA759F"/>
    <w:rsid w:val="00AB0D88"/>
    <w:rsid w:val="00AC0B3E"/>
    <w:rsid w:val="00AD154F"/>
    <w:rsid w:val="00AD4722"/>
    <w:rsid w:val="00AD59D8"/>
    <w:rsid w:val="00AE47BD"/>
    <w:rsid w:val="00AF7C0A"/>
    <w:rsid w:val="00B129B3"/>
    <w:rsid w:val="00B15B89"/>
    <w:rsid w:val="00B32704"/>
    <w:rsid w:val="00B32B03"/>
    <w:rsid w:val="00B33474"/>
    <w:rsid w:val="00B33A54"/>
    <w:rsid w:val="00B630D3"/>
    <w:rsid w:val="00B63B15"/>
    <w:rsid w:val="00B70B21"/>
    <w:rsid w:val="00B759CD"/>
    <w:rsid w:val="00B763BF"/>
    <w:rsid w:val="00B767BA"/>
    <w:rsid w:val="00B7722E"/>
    <w:rsid w:val="00B80431"/>
    <w:rsid w:val="00B90E0F"/>
    <w:rsid w:val="00B91020"/>
    <w:rsid w:val="00BA3A56"/>
    <w:rsid w:val="00BA3B39"/>
    <w:rsid w:val="00BB00DB"/>
    <w:rsid w:val="00BB2BD6"/>
    <w:rsid w:val="00C001CF"/>
    <w:rsid w:val="00C027C1"/>
    <w:rsid w:val="00C02C99"/>
    <w:rsid w:val="00C0685A"/>
    <w:rsid w:val="00C1543B"/>
    <w:rsid w:val="00C170B1"/>
    <w:rsid w:val="00C2470C"/>
    <w:rsid w:val="00C279AC"/>
    <w:rsid w:val="00C37B87"/>
    <w:rsid w:val="00C4279E"/>
    <w:rsid w:val="00C45A8C"/>
    <w:rsid w:val="00C5096E"/>
    <w:rsid w:val="00C75720"/>
    <w:rsid w:val="00C826D7"/>
    <w:rsid w:val="00C83E42"/>
    <w:rsid w:val="00C84CD9"/>
    <w:rsid w:val="00C91DCC"/>
    <w:rsid w:val="00C950E1"/>
    <w:rsid w:val="00C95728"/>
    <w:rsid w:val="00CC2599"/>
    <w:rsid w:val="00CD4B64"/>
    <w:rsid w:val="00CD77A4"/>
    <w:rsid w:val="00CF00A3"/>
    <w:rsid w:val="00CF1757"/>
    <w:rsid w:val="00D0079C"/>
    <w:rsid w:val="00D016F2"/>
    <w:rsid w:val="00D11727"/>
    <w:rsid w:val="00D33133"/>
    <w:rsid w:val="00D36472"/>
    <w:rsid w:val="00D405CB"/>
    <w:rsid w:val="00D430C1"/>
    <w:rsid w:val="00D50BC0"/>
    <w:rsid w:val="00D52B65"/>
    <w:rsid w:val="00D53381"/>
    <w:rsid w:val="00D545A6"/>
    <w:rsid w:val="00D60154"/>
    <w:rsid w:val="00D9348B"/>
    <w:rsid w:val="00DA478A"/>
    <w:rsid w:val="00DC328D"/>
    <w:rsid w:val="00DC7972"/>
    <w:rsid w:val="00DD1824"/>
    <w:rsid w:val="00DD6844"/>
    <w:rsid w:val="00DE08F1"/>
    <w:rsid w:val="00E107DD"/>
    <w:rsid w:val="00E12B98"/>
    <w:rsid w:val="00E21CC3"/>
    <w:rsid w:val="00E23340"/>
    <w:rsid w:val="00E3056C"/>
    <w:rsid w:val="00E34768"/>
    <w:rsid w:val="00E43DA2"/>
    <w:rsid w:val="00E454F3"/>
    <w:rsid w:val="00E550B5"/>
    <w:rsid w:val="00E605E5"/>
    <w:rsid w:val="00E6230E"/>
    <w:rsid w:val="00E62D82"/>
    <w:rsid w:val="00E72AE3"/>
    <w:rsid w:val="00E963C4"/>
    <w:rsid w:val="00E977C5"/>
    <w:rsid w:val="00EA7980"/>
    <w:rsid w:val="00EC5DC8"/>
    <w:rsid w:val="00ED14F1"/>
    <w:rsid w:val="00EE1722"/>
    <w:rsid w:val="00EF1018"/>
    <w:rsid w:val="00F00470"/>
    <w:rsid w:val="00F07696"/>
    <w:rsid w:val="00F133B8"/>
    <w:rsid w:val="00F25D0C"/>
    <w:rsid w:val="00F25FE4"/>
    <w:rsid w:val="00F36196"/>
    <w:rsid w:val="00F40301"/>
    <w:rsid w:val="00F73EBF"/>
    <w:rsid w:val="00F837D2"/>
    <w:rsid w:val="00F9361E"/>
    <w:rsid w:val="00FA0101"/>
    <w:rsid w:val="00FB2456"/>
    <w:rsid w:val="00FC02AD"/>
    <w:rsid w:val="00FC6977"/>
  </w:rsids>
  <m:mathPr>
    <m:mathFont m:val="Cambria Math"/>
    <m:brkBin m:val="before"/>
    <m:brkBinSub m:val="--"/>
    <m:smallFrac m:val="0"/>
    <m:dispDef m:val="0"/>
    <m:lMargin m:val="0"/>
    <m:rMargin m:val="0"/>
    <m:defJc m:val="centerGroup"/>
    <m:wrapRight/>
    <m:intLim m:val="subSup"/>
    <m:naryLim m:val="subSup"/>
  </m:mathPr>
  <w:attachedSchema w:val="http://style-guard.com/StyleGuard.xsd"/>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390DD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375">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99"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3121F2"/>
    <w:pPr>
      <w:spacing w:line="276" w:lineRule="atLeast"/>
    </w:pPr>
    <w:rPr>
      <w:rFonts w:ascii="Helvetica" w:hAnsi="Helvetica"/>
      <w:sz w:val="20"/>
    </w:rPr>
  </w:style>
  <w:style w:type="paragraph" w:styleId="Heading1">
    <w:name w:val="heading 1"/>
    <w:basedOn w:val="Normal"/>
    <w:next w:val="Normal"/>
    <w:link w:val="Heading1Char"/>
    <w:rsid w:val="003B045D"/>
    <w:pPr>
      <w:keepNext/>
      <w:keepLines/>
      <w:spacing w:before="200"/>
      <w:jc w:val="center"/>
      <w:outlineLvl w:val="0"/>
    </w:pPr>
    <w:rPr>
      <w:rFonts w:ascii="Times New Roman" w:eastAsiaTheme="majorEastAsia" w:hAnsi="Times New Roman" w:cstheme="majorBidi"/>
      <w:b/>
      <w:bCs/>
      <w:sz w:val="30"/>
      <w:szCs w:val="32"/>
    </w:rPr>
  </w:style>
  <w:style w:type="paragraph" w:styleId="Heading2">
    <w:name w:val="heading 2"/>
    <w:basedOn w:val="Normal"/>
    <w:next w:val="Normal"/>
    <w:link w:val="Heading2Char"/>
    <w:rsid w:val="00794454"/>
    <w:pPr>
      <w:keepNext/>
      <w:keepLines/>
      <w:outlineLvl w:val="1"/>
    </w:pPr>
    <w:rPr>
      <w:rFonts w:ascii="Times New Roman" w:eastAsiaTheme="majorEastAsia" w:hAnsi="Times New Roman" w:cstheme="majorBidi"/>
      <w:b/>
      <w:bCs/>
      <w:sz w:val="26"/>
      <w:szCs w:val="26"/>
    </w:rPr>
  </w:style>
  <w:style w:type="paragraph" w:styleId="Heading3">
    <w:name w:val="heading 3"/>
    <w:basedOn w:val="Normal"/>
    <w:next w:val="Normal"/>
    <w:link w:val="Heading3Char"/>
    <w:rsid w:val="006B6075"/>
    <w:pPr>
      <w:keepNext/>
      <w:keepLines/>
      <w:outlineLvl w:val="2"/>
    </w:pPr>
    <w:rPr>
      <w:rFonts w:eastAsiaTheme="majorEastAsia" w:cstheme="majorBidi"/>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034D"/>
    <w:pPr>
      <w:tabs>
        <w:tab w:val="center" w:pos="4320"/>
        <w:tab w:val="right" w:pos="8640"/>
      </w:tabs>
    </w:pPr>
  </w:style>
  <w:style w:type="character" w:customStyle="1" w:styleId="HeaderChar">
    <w:name w:val="Header Char"/>
    <w:basedOn w:val="DefaultParagraphFont"/>
    <w:link w:val="Header"/>
    <w:uiPriority w:val="99"/>
    <w:rsid w:val="008B034D"/>
  </w:style>
  <w:style w:type="paragraph" w:styleId="Footer">
    <w:name w:val="footer"/>
    <w:basedOn w:val="Normal"/>
    <w:link w:val="FooterChar"/>
    <w:uiPriority w:val="99"/>
    <w:unhideWhenUsed/>
    <w:rsid w:val="008B034D"/>
    <w:pPr>
      <w:tabs>
        <w:tab w:val="center" w:pos="4320"/>
        <w:tab w:val="right" w:pos="8640"/>
      </w:tabs>
    </w:pPr>
  </w:style>
  <w:style w:type="character" w:customStyle="1" w:styleId="FooterChar">
    <w:name w:val="Footer Char"/>
    <w:basedOn w:val="DefaultParagraphFont"/>
    <w:link w:val="Footer"/>
    <w:uiPriority w:val="99"/>
    <w:rsid w:val="008B034D"/>
  </w:style>
  <w:style w:type="character" w:styleId="Hyperlink">
    <w:name w:val="Hyperlink"/>
    <w:basedOn w:val="DefaultParagraphFont"/>
    <w:uiPriority w:val="99"/>
    <w:unhideWhenUsed/>
    <w:rsid w:val="006C4EA6"/>
    <w:rPr>
      <w:color w:val="009AC8"/>
      <w:u w:val="none"/>
    </w:rPr>
  </w:style>
  <w:style w:type="character" w:customStyle="1" w:styleId="Heading1Char">
    <w:name w:val="Heading 1 Char"/>
    <w:basedOn w:val="DefaultParagraphFont"/>
    <w:link w:val="Heading1"/>
    <w:rsid w:val="003B045D"/>
    <w:rPr>
      <w:rFonts w:ascii="Times New Roman" w:eastAsiaTheme="majorEastAsia" w:hAnsi="Times New Roman" w:cstheme="majorBidi"/>
      <w:b/>
      <w:bCs/>
      <w:sz w:val="30"/>
      <w:szCs w:val="32"/>
    </w:rPr>
  </w:style>
  <w:style w:type="character" w:customStyle="1" w:styleId="Heading2Char">
    <w:name w:val="Heading 2 Char"/>
    <w:basedOn w:val="DefaultParagraphFont"/>
    <w:link w:val="Heading2"/>
    <w:rsid w:val="00794454"/>
    <w:rPr>
      <w:rFonts w:ascii="Times New Roman" w:eastAsiaTheme="majorEastAsia" w:hAnsi="Times New Roman" w:cstheme="majorBidi"/>
      <w:b/>
      <w:bCs/>
      <w:sz w:val="26"/>
      <w:szCs w:val="26"/>
    </w:rPr>
  </w:style>
  <w:style w:type="paragraph" w:customStyle="1" w:styleId="HeaderInformation">
    <w:name w:val="Header Information"/>
    <w:basedOn w:val="Normal"/>
    <w:qFormat/>
    <w:rsid w:val="007B1184"/>
    <w:pPr>
      <w:spacing w:line="240" w:lineRule="auto"/>
    </w:pPr>
    <w:rPr>
      <w:sz w:val="15"/>
    </w:rPr>
  </w:style>
  <w:style w:type="paragraph" w:styleId="ListParagraph">
    <w:name w:val="List Paragraph"/>
    <w:basedOn w:val="Normal"/>
    <w:uiPriority w:val="99"/>
    <w:qFormat/>
    <w:rsid w:val="00393421"/>
    <w:pPr>
      <w:ind w:left="720"/>
      <w:contextualSpacing/>
    </w:pPr>
  </w:style>
  <w:style w:type="character" w:styleId="PageNumber">
    <w:name w:val="page number"/>
    <w:basedOn w:val="DefaultParagraphFont"/>
    <w:rsid w:val="00372064"/>
  </w:style>
  <w:style w:type="character" w:customStyle="1" w:styleId="Heading3Char">
    <w:name w:val="Heading 3 Char"/>
    <w:basedOn w:val="DefaultParagraphFont"/>
    <w:link w:val="Heading3"/>
    <w:rsid w:val="006B6075"/>
    <w:rPr>
      <w:rFonts w:ascii="Helvetica" w:eastAsiaTheme="majorEastAsia" w:hAnsi="Helvetica" w:cstheme="majorBidi"/>
      <w:b/>
      <w:bCs/>
      <w:sz w:val="20"/>
    </w:rPr>
  </w:style>
  <w:style w:type="character" w:styleId="FollowedHyperlink">
    <w:name w:val="FollowedHyperlink"/>
    <w:basedOn w:val="DefaultParagraphFont"/>
    <w:rsid w:val="00E3056C"/>
    <w:rPr>
      <w:color w:val="800080" w:themeColor="followedHyperlink"/>
      <w:u w:val="single"/>
    </w:rPr>
  </w:style>
  <w:style w:type="character" w:styleId="Emphasis">
    <w:name w:val="Emphasis"/>
    <w:basedOn w:val="DefaultParagraphFont"/>
    <w:uiPriority w:val="20"/>
    <w:qFormat/>
    <w:rsid w:val="00B630D3"/>
    <w:rPr>
      <w:i/>
      <w:iCs/>
    </w:rPr>
  </w:style>
  <w:style w:type="character" w:customStyle="1" w:styleId="apple-converted-space">
    <w:name w:val="apple-converted-space"/>
    <w:basedOn w:val="DefaultParagraphFont"/>
    <w:rsid w:val="00923C34"/>
  </w:style>
  <w:style w:type="character" w:styleId="CommentReference">
    <w:name w:val="annotation reference"/>
    <w:basedOn w:val="DefaultParagraphFont"/>
    <w:rsid w:val="006D79F3"/>
    <w:rPr>
      <w:sz w:val="18"/>
      <w:szCs w:val="18"/>
    </w:rPr>
  </w:style>
  <w:style w:type="paragraph" w:styleId="CommentText">
    <w:name w:val="annotation text"/>
    <w:basedOn w:val="Normal"/>
    <w:link w:val="CommentTextChar"/>
    <w:rsid w:val="006D79F3"/>
    <w:pPr>
      <w:spacing w:line="240" w:lineRule="auto"/>
    </w:pPr>
    <w:rPr>
      <w:sz w:val="24"/>
    </w:rPr>
  </w:style>
  <w:style w:type="character" w:customStyle="1" w:styleId="CommentTextChar">
    <w:name w:val="Comment Text Char"/>
    <w:basedOn w:val="DefaultParagraphFont"/>
    <w:link w:val="CommentText"/>
    <w:rsid w:val="006D79F3"/>
    <w:rPr>
      <w:rFonts w:ascii="Helvetica" w:hAnsi="Helvetica"/>
    </w:rPr>
  </w:style>
  <w:style w:type="paragraph" w:styleId="CommentSubject">
    <w:name w:val="annotation subject"/>
    <w:basedOn w:val="CommentText"/>
    <w:next w:val="CommentText"/>
    <w:link w:val="CommentSubjectChar"/>
    <w:rsid w:val="006D79F3"/>
    <w:rPr>
      <w:b/>
      <w:bCs/>
      <w:sz w:val="20"/>
      <w:szCs w:val="20"/>
    </w:rPr>
  </w:style>
  <w:style w:type="character" w:customStyle="1" w:styleId="CommentSubjectChar">
    <w:name w:val="Comment Subject Char"/>
    <w:basedOn w:val="CommentTextChar"/>
    <w:link w:val="CommentSubject"/>
    <w:rsid w:val="006D79F3"/>
    <w:rPr>
      <w:rFonts w:ascii="Helvetica" w:hAnsi="Helvetica"/>
      <w:b/>
      <w:bCs/>
      <w:sz w:val="20"/>
      <w:szCs w:val="20"/>
    </w:rPr>
  </w:style>
  <w:style w:type="paragraph" w:styleId="BalloonText">
    <w:name w:val="Balloon Text"/>
    <w:basedOn w:val="Normal"/>
    <w:link w:val="BalloonTextChar"/>
    <w:rsid w:val="006D79F3"/>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6D79F3"/>
    <w:rPr>
      <w:rFonts w:ascii="Lucida Grande" w:hAnsi="Lucida Grande" w:cs="Lucida Grande"/>
      <w:sz w:val="18"/>
      <w:szCs w:val="18"/>
    </w:rPr>
  </w:style>
  <w:style w:type="paragraph" w:styleId="NormalWeb">
    <w:name w:val="Normal (Web)"/>
    <w:basedOn w:val="Normal"/>
    <w:uiPriority w:val="99"/>
    <w:unhideWhenUsed/>
    <w:rsid w:val="00B32B03"/>
    <w:pPr>
      <w:spacing w:before="100" w:beforeAutospacing="1" w:after="100" w:afterAutospacing="1" w:line="240" w:lineRule="auto"/>
    </w:pPr>
    <w:rPr>
      <w:rFonts w:ascii="Times New Roman" w:eastAsiaTheme="minorHAnsi" w:hAnsi="Times New Roman"/>
      <w:sz w:val="24"/>
    </w:rPr>
  </w:style>
  <w:style w:type="character" w:styleId="Strong">
    <w:name w:val="Strong"/>
    <w:basedOn w:val="DefaultParagraphFont"/>
    <w:uiPriority w:val="22"/>
    <w:qFormat/>
    <w:rsid w:val="00C02C99"/>
    <w:rPr>
      <w:b/>
      <w:bCs/>
    </w:rPr>
  </w:style>
  <w:style w:type="paragraph" w:styleId="Revision">
    <w:name w:val="Revision"/>
    <w:hidden/>
    <w:semiHidden/>
    <w:rsid w:val="00C91DCC"/>
    <w:rPr>
      <w:rFonts w:ascii="Helvetica" w:hAnsi="Helvetica"/>
      <w:sz w:val="20"/>
    </w:rPr>
  </w:style>
  <w:style w:type="paragraph" w:customStyle="1" w:styleId="Default">
    <w:name w:val="Default"/>
    <w:rsid w:val="00873858"/>
    <w:pPr>
      <w:autoSpaceDE w:val="0"/>
      <w:autoSpaceDN w:val="0"/>
      <w:adjustRightInd w:val="0"/>
    </w:pPr>
    <w:rPr>
      <w:rFonts w:ascii="Times New Roman" w:eastAsiaTheme="minorHAnsi" w:hAnsi="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0529190">
      <w:bodyDiv w:val="1"/>
      <w:marLeft w:val="0"/>
      <w:marRight w:val="0"/>
      <w:marTop w:val="0"/>
      <w:marBottom w:val="0"/>
      <w:divBdr>
        <w:top w:val="none" w:sz="0" w:space="0" w:color="auto"/>
        <w:left w:val="none" w:sz="0" w:space="0" w:color="auto"/>
        <w:bottom w:val="none" w:sz="0" w:space="0" w:color="auto"/>
        <w:right w:val="none" w:sz="0" w:space="0" w:color="auto"/>
      </w:divBdr>
    </w:div>
    <w:div w:id="658000946">
      <w:bodyDiv w:val="1"/>
      <w:marLeft w:val="0"/>
      <w:marRight w:val="0"/>
      <w:marTop w:val="0"/>
      <w:marBottom w:val="0"/>
      <w:divBdr>
        <w:top w:val="none" w:sz="0" w:space="0" w:color="auto"/>
        <w:left w:val="none" w:sz="0" w:space="0" w:color="auto"/>
        <w:bottom w:val="none" w:sz="0" w:space="0" w:color="auto"/>
        <w:right w:val="none" w:sz="0" w:space="0" w:color="auto"/>
      </w:divBdr>
    </w:div>
    <w:div w:id="1171263572">
      <w:bodyDiv w:val="1"/>
      <w:marLeft w:val="0"/>
      <w:marRight w:val="0"/>
      <w:marTop w:val="0"/>
      <w:marBottom w:val="0"/>
      <w:divBdr>
        <w:top w:val="none" w:sz="0" w:space="0" w:color="auto"/>
        <w:left w:val="none" w:sz="0" w:space="0" w:color="auto"/>
        <w:bottom w:val="none" w:sz="0" w:space="0" w:color="auto"/>
        <w:right w:val="none" w:sz="0" w:space="0" w:color="auto"/>
      </w:divBdr>
    </w:div>
    <w:div w:id="1340817372">
      <w:bodyDiv w:val="1"/>
      <w:marLeft w:val="0"/>
      <w:marRight w:val="0"/>
      <w:marTop w:val="0"/>
      <w:marBottom w:val="0"/>
      <w:divBdr>
        <w:top w:val="none" w:sz="0" w:space="0" w:color="auto"/>
        <w:left w:val="none" w:sz="0" w:space="0" w:color="auto"/>
        <w:bottom w:val="none" w:sz="0" w:space="0" w:color="auto"/>
        <w:right w:val="none" w:sz="0" w:space="0" w:color="auto"/>
      </w:divBdr>
    </w:div>
    <w:div w:id="1616670100">
      <w:bodyDiv w:val="1"/>
      <w:marLeft w:val="0"/>
      <w:marRight w:val="0"/>
      <w:marTop w:val="0"/>
      <w:marBottom w:val="0"/>
      <w:divBdr>
        <w:top w:val="none" w:sz="0" w:space="0" w:color="auto"/>
        <w:left w:val="none" w:sz="0" w:space="0" w:color="auto"/>
        <w:bottom w:val="none" w:sz="0" w:space="0" w:color="auto"/>
        <w:right w:val="none" w:sz="0" w:space="0" w:color="auto"/>
      </w:divBdr>
    </w:div>
    <w:div w:id="1814174751">
      <w:bodyDiv w:val="1"/>
      <w:marLeft w:val="0"/>
      <w:marRight w:val="0"/>
      <w:marTop w:val="0"/>
      <w:marBottom w:val="0"/>
      <w:divBdr>
        <w:top w:val="none" w:sz="0" w:space="0" w:color="auto"/>
        <w:left w:val="none" w:sz="0" w:space="0" w:color="auto"/>
        <w:bottom w:val="none" w:sz="0" w:space="0" w:color="auto"/>
        <w:right w:val="none" w:sz="0" w:space="0" w:color="auto"/>
      </w:divBdr>
    </w:div>
    <w:div w:id="1835605251">
      <w:bodyDiv w:val="1"/>
      <w:marLeft w:val="0"/>
      <w:marRight w:val="0"/>
      <w:marTop w:val="0"/>
      <w:marBottom w:val="0"/>
      <w:divBdr>
        <w:top w:val="none" w:sz="0" w:space="0" w:color="auto"/>
        <w:left w:val="none" w:sz="0" w:space="0" w:color="auto"/>
        <w:bottom w:val="none" w:sz="0" w:space="0" w:color="auto"/>
        <w:right w:val="none" w:sz="0" w:space="0" w:color="auto"/>
      </w:divBdr>
    </w:div>
    <w:div w:id="1879774444">
      <w:bodyDiv w:val="1"/>
      <w:marLeft w:val="0"/>
      <w:marRight w:val="0"/>
      <w:marTop w:val="0"/>
      <w:marBottom w:val="0"/>
      <w:divBdr>
        <w:top w:val="none" w:sz="0" w:space="0" w:color="auto"/>
        <w:left w:val="none" w:sz="0" w:space="0" w:color="auto"/>
        <w:bottom w:val="none" w:sz="0" w:space="0" w:color="auto"/>
        <w:right w:val="none" w:sz="0" w:space="0" w:color="auto"/>
      </w:divBdr>
    </w:div>
    <w:div w:id="1990208587">
      <w:bodyDiv w:val="1"/>
      <w:marLeft w:val="0"/>
      <w:marRight w:val="0"/>
      <w:marTop w:val="0"/>
      <w:marBottom w:val="0"/>
      <w:divBdr>
        <w:top w:val="none" w:sz="0" w:space="0" w:color="auto"/>
        <w:left w:val="none" w:sz="0" w:space="0" w:color="auto"/>
        <w:bottom w:val="none" w:sz="0" w:space="0" w:color="auto"/>
        <w:right w:val="none" w:sz="0" w:space="0" w:color="auto"/>
      </w:divBdr>
    </w:div>
    <w:div w:id="20035831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Anisfield-Wolf.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ClevelandFoundation.or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BD4CF2-A0D5-EE47-8E26-D9C6620F2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Pages>
  <Words>1237</Words>
  <Characters>7053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Nesnadny + Schwartz</Company>
  <LinksUpToDate>false</LinksUpToDate>
  <CharactersWithSpaces>8274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Jamie Wilhelm</dc:creator>
  <cp:lastModifiedBy>Nesnadny + Schwartz</cp:lastModifiedBy>
  <cp:revision>9</cp:revision>
  <cp:lastPrinted>2019-04-04T13:16:00Z</cp:lastPrinted>
  <dcterms:created xsi:type="dcterms:W3CDTF">2019-04-03T21:17:00Z</dcterms:created>
  <dcterms:modified xsi:type="dcterms:W3CDTF">2019-04-04T16:43:00Z</dcterms:modified>
</cp:coreProperties>
</file>